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5AB" w:rsidRDefault="00DC25AB">
      <w:pPr>
        <w:spacing w:line="360" w:lineRule="auto"/>
        <w:rPr>
          <w:rFonts w:ascii="Times New Roman" w:eastAsia="仿宋" w:hAnsi="Times New Roman"/>
          <w:b/>
          <w:sz w:val="32"/>
          <w:szCs w:val="32"/>
        </w:rPr>
      </w:pPr>
    </w:p>
    <w:p w:rsidR="00DC25AB" w:rsidRDefault="00DC25AB">
      <w:pPr>
        <w:spacing w:line="800" w:lineRule="exact"/>
        <w:jc w:val="left"/>
        <w:rPr>
          <w:rFonts w:ascii="Times New Roman" w:eastAsia="仿宋_GB2312" w:hAnsi="Times New Roman"/>
          <w:sz w:val="32"/>
          <w:szCs w:val="32"/>
        </w:rPr>
      </w:pPr>
    </w:p>
    <w:p w:rsidR="00DC25AB" w:rsidRDefault="00DC25AB">
      <w:pPr>
        <w:pStyle w:val="a0"/>
        <w:jc w:val="both"/>
        <w:rPr>
          <w:rFonts w:ascii="Times New Roman" w:eastAsia="仿宋" w:hAnsi="Times New Roman"/>
          <w:b/>
          <w:sz w:val="32"/>
          <w:szCs w:val="32"/>
        </w:rPr>
      </w:pPr>
    </w:p>
    <w:p w:rsidR="00DC25AB" w:rsidRDefault="00DC25AB">
      <w:pPr>
        <w:spacing w:line="360" w:lineRule="auto"/>
        <w:rPr>
          <w:rFonts w:ascii="Times New Roman" w:eastAsia="仿宋" w:hAnsi="Times New Roman"/>
          <w:b/>
          <w:sz w:val="32"/>
          <w:szCs w:val="32"/>
        </w:rPr>
      </w:pPr>
    </w:p>
    <w:p w:rsidR="00DC25AB" w:rsidRDefault="00110411">
      <w:pPr>
        <w:spacing w:line="800" w:lineRule="exact"/>
        <w:jc w:val="center"/>
        <w:rPr>
          <w:rFonts w:ascii="Times New Roman" w:eastAsia="仿宋_GB2312" w:hAnsi="Times New Roman"/>
          <w:b/>
          <w:bCs/>
          <w:sz w:val="52"/>
          <w:szCs w:val="52"/>
        </w:rPr>
      </w:pPr>
      <w:r>
        <w:rPr>
          <w:rFonts w:ascii="Times New Roman" w:eastAsia="仿宋_GB2312" w:hAnsi="Times New Roman"/>
          <w:b/>
          <w:bCs/>
          <w:sz w:val="52"/>
          <w:szCs w:val="52"/>
        </w:rPr>
        <w:t>黔东南州土壤污染</w:t>
      </w:r>
    </w:p>
    <w:p w:rsidR="00DC25AB" w:rsidRDefault="00110411">
      <w:pPr>
        <w:spacing w:line="800" w:lineRule="exact"/>
        <w:jc w:val="center"/>
        <w:rPr>
          <w:rFonts w:ascii="Times New Roman" w:eastAsia="仿宋_GB2312" w:hAnsi="Times New Roman"/>
          <w:b/>
          <w:bCs/>
          <w:sz w:val="52"/>
          <w:szCs w:val="52"/>
        </w:rPr>
      </w:pPr>
      <w:r>
        <w:rPr>
          <w:rFonts w:ascii="Times New Roman" w:eastAsia="仿宋_GB2312" w:hAnsi="Times New Roman"/>
          <w:b/>
          <w:bCs/>
          <w:sz w:val="52"/>
          <w:szCs w:val="52"/>
        </w:rPr>
        <w:t>突发环境事件应急预案（</w:t>
      </w:r>
      <w:r>
        <w:rPr>
          <w:rFonts w:ascii="Times New Roman" w:eastAsia="仿宋_GB2312" w:hAnsi="Times New Roman"/>
          <w:b/>
          <w:bCs/>
          <w:sz w:val="52"/>
          <w:szCs w:val="52"/>
        </w:rPr>
        <w:t>2022</w:t>
      </w:r>
      <w:r>
        <w:rPr>
          <w:rFonts w:ascii="Times New Roman" w:eastAsia="仿宋_GB2312" w:hAnsi="Times New Roman"/>
          <w:b/>
          <w:bCs/>
          <w:sz w:val="52"/>
          <w:szCs w:val="52"/>
        </w:rPr>
        <w:t>修订）</w:t>
      </w:r>
    </w:p>
    <w:p w:rsidR="00DC25AB" w:rsidRDefault="00DC25AB">
      <w:pPr>
        <w:spacing w:line="440" w:lineRule="exact"/>
        <w:jc w:val="center"/>
        <w:rPr>
          <w:rFonts w:ascii="Times New Roman" w:eastAsia="仿宋" w:hAnsi="Times New Roman"/>
          <w:b/>
          <w:sz w:val="32"/>
          <w:szCs w:val="32"/>
        </w:rPr>
      </w:pPr>
    </w:p>
    <w:p w:rsidR="00DC25AB" w:rsidRDefault="00DC25AB">
      <w:pPr>
        <w:spacing w:line="440" w:lineRule="exact"/>
        <w:rPr>
          <w:rFonts w:ascii="Times New Roman" w:eastAsia="仿宋" w:hAnsi="Times New Roman"/>
          <w:sz w:val="32"/>
          <w:szCs w:val="32"/>
        </w:rPr>
      </w:pPr>
    </w:p>
    <w:p w:rsidR="00DC25AB" w:rsidRDefault="00DC25AB">
      <w:pPr>
        <w:spacing w:line="440" w:lineRule="exact"/>
        <w:rPr>
          <w:rFonts w:ascii="Times New Roman" w:eastAsia="仿宋" w:hAnsi="Times New Roman"/>
          <w:sz w:val="32"/>
          <w:szCs w:val="32"/>
        </w:rPr>
      </w:pPr>
    </w:p>
    <w:p w:rsidR="00DC25AB" w:rsidRDefault="00DC25AB">
      <w:pPr>
        <w:spacing w:line="440" w:lineRule="exact"/>
        <w:rPr>
          <w:rFonts w:ascii="Times New Roman" w:eastAsia="仿宋" w:hAnsi="Times New Roman"/>
          <w:sz w:val="32"/>
          <w:szCs w:val="32"/>
        </w:rPr>
      </w:pPr>
    </w:p>
    <w:p w:rsidR="00DC25AB" w:rsidRDefault="00DC25AB">
      <w:pPr>
        <w:spacing w:line="440" w:lineRule="exact"/>
        <w:rPr>
          <w:rFonts w:ascii="Times New Roman" w:eastAsia="仿宋" w:hAnsi="Times New Roman"/>
          <w:sz w:val="32"/>
          <w:szCs w:val="32"/>
        </w:rPr>
      </w:pPr>
    </w:p>
    <w:p w:rsidR="00DC25AB" w:rsidRDefault="00DC25AB">
      <w:pPr>
        <w:spacing w:line="440" w:lineRule="exact"/>
        <w:rPr>
          <w:rFonts w:ascii="Times New Roman" w:eastAsia="仿宋" w:hAnsi="Times New Roman"/>
          <w:sz w:val="32"/>
          <w:szCs w:val="32"/>
        </w:rPr>
      </w:pPr>
    </w:p>
    <w:p w:rsidR="00DC25AB" w:rsidRDefault="00DC25AB">
      <w:pPr>
        <w:pStyle w:val="a0"/>
        <w:jc w:val="both"/>
        <w:rPr>
          <w:rFonts w:ascii="Times New Roman" w:eastAsia="仿宋" w:hAnsi="Times New Roman"/>
          <w:sz w:val="32"/>
          <w:szCs w:val="32"/>
        </w:rPr>
      </w:pPr>
    </w:p>
    <w:p w:rsidR="00DC25AB" w:rsidRDefault="00DC25AB">
      <w:pPr>
        <w:spacing w:line="360" w:lineRule="auto"/>
        <w:rPr>
          <w:rFonts w:ascii="Times New Roman" w:eastAsia="仿宋" w:hAnsi="Times New Roman"/>
          <w:b/>
          <w:sz w:val="32"/>
          <w:szCs w:val="32"/>
        </w:rPr>
      </w:pPr>
    </w:p>
    <w:p w:rsidR="00DC25AB" w:rsidRDefault="00DC25AB">
      <w:pPr>
        <w:pStyle w:val="Default"/>
        <w:jc w:val="both"/>
        <w:rPr>
          <w:rFonts w:ascii="Times New Roman" w:eastAsia="仿宋" w:hAnsi="Times New Roman"/>
          <w:b/>
          <w:sz w:val="32"/>
          <w:szCs w:val="32"/>
        </w:rPr>
      </w:pPr>
    </w:p>
    <w:p w:rsidR="00DC25AB" w:rsidRDefault="00DC25AB">
      <w:pPr>
        <w:pStyle w:val="Default"/>
        <w:jc w:val="both"/>
        <w:rPr>
          <w:rFonts w:ascii="Times New Roman" w:eastAsia="仿宋" w:hAnsi="Times New Roman"/>
          <w:b/>
          <w:sz w:val="32"/>
          <w:szCs w:val="32"/>
        </w:rPr>
      </w:pPr>
    </w:p>
    <w:p w:rsidR="00DC25AB" w:rsidRDefault="00DC25AB">
      <w:pPr>
        <w:pStyle w:val="Default"/>
        <w:jc w:val="both"/>
        <w:rPr>
          <w:rFonts w:ascii="Times New Roman" w:eastAsia="仿宋" w:hAnsi="Times New Roman"/>
          <w:b/>
          <w:sz w:val="32"/>
          <w:szCs w:val="32"/>
        </w:rPr>
      </w:pPr>
    </w:p>
    <w:p w:rsidR="00DC25AB" w:rsidRDefault="00DC25AB">
      <w:pPr>
        <w:pStyle w:val="Default"/>
        <w:jc w:val="both"/>
        <w:rPr>
          <w:rFonts w:ascii="Times New Roman" w:eastAsia="仿宋" w:hAnsi="Times New Roman"/>
          <w:b/>
          <w:sz w:val="32"/>
          <w:szCs w:val="32"/>
        </w:rPr>
      </w:pPr>
    </w:p>
    <w:p w:rsidR="00DC25AB" w:rsidRDefault="00DC25AB">
      <w:pPr>
        <w:pStyle w:val="Default"/>
        <w:jc w:val="both"/>
        <w:rPr>
          <w:rFonts w:ascii="Times New Roman" w:eastAsia="仿宋" w:hAnsi="Times New Roman"/>
          <w:b/>
          <w:sz w:val="32"/>
          <w:szCs w:val="32"/>
        </w:rPr>
      </w:pPr>
    </w:p>
    <w:p w:rsidR="00DC25AB" w:rsidRDefault="00110411">
      <w:pPr>
        <w:spacing w:line="360" w:lineRule="auto"/>
        <w:jc w:val="center"/>
        <w:rPr>
          <w:rFonts w:ascii="Times New Roman" w:eastAsia="仿宋_GB2312" w:hAnsi="Times New Roman"/>
          <w:b/>
          <w:sz w:val="36"/>
          <w:szCs w:val="36"/>
        </w:rPr>
      </w:pPr>
      <w:r>
        <w:rPr>
          <w:rFonts w:ascii="Times New Roman" w:eastAsia="仿宋_GB2312" w:hAnsi="Times New Roman"/>
          <w:b/>
          <w:sz w:val="36"/>
          <w:szCs w:val="36"/>
        </w:rPr>
        <w:t>制定单位：黔东南州人民政府</w:t>
      </w:r>
    </w:p>
    <w:p w:rsidR="00DC25AB" w:rsidRDefault="00110411">
      <w:pPr>
        <w:spacing w:line="360" w:lineRule="auto"/>
        <w:jc w:val="center"/>
        <w:rPr>
          <w:rFonts w:ascii="Times New Roman" w:eastAsia="仿宋_GB2312" w:hAnsi="Times New Roman"/>
          <w:b/>
          <w:sz w:val="36"/>
          <w:szCs w:val="36"/>
        </w:rPr>
      </w:pPr>
      <w:r>
        <w:rPr>
          <w:rFonts w:ascii="Times New Roman" w:eastAsia="仿宋_GB2312" w:hAnsi="Times New Roman"/>
          <w:b/>
          <w:sz w:val="36"/>
          <w:szCs w:val="36"/>
        </w:rPr>
        <w:t>二〇二二年</w:t>
      </w:r>
      <w:r>
        <w:rPr>
          <w:rFonts w:ascii="Times New Roman" w:eastAsia="仿宋_GB2312" w:hAnsi="Times New Roman" w:hint="eastAsia"/>
          <w:b/>
          <w:sz w:val="36"/>
          <w:szCs w:val="36"/>
        </w:rPr>
        <w:t>十</w:t>
      </w:r>
      <w:r>
        <w:rPr>
          <w:rFonts w:ascii="Times New Roman" w:eastAsia="仿宋_GB2312" w:hAnsi="Times New Roman"/>
          <w:b/>
          <w:sz w:val="36"/>
          <w:szCs w:val="36"/>
        </w:rPr>
        <w:t>月</w:t>
      </w:r>
    </w:p>
    <w:p w:rsidR="00DC25AB" w:rsidRDefault="00DC25AB">
      <w:pPr>
        <w:pStyle w:val="a0"/>
        <w:jc w:val="both"/>
        <w:rPr>
          <w:rFonts w:ascii="Times New Roman" w:eastAsia="仿宋" w:hAnsi="Times New Roman"/>
          <w:b/>
          <w:sz w:val="32"/>
          <w:szCs w:val="32"/>
        </w:rPr>
      </w:pPr>
    </w:p>
    <w:p w:rsidR="00DC25AB" w:rsidRDefault="00DC25AB">
      <w:pPr>
        <w:pStyle w:val="a0"/>
        <w:jc w:val="both"/>
        <w:rPr>
          <w:rFonts w:ascii="Times New Roman" w:eastAsia="仿宋" w:hAnsi="Times New Roman"/>
          <w:b/>
          <w:sz w:val="32"/>
          <w:szCs w:val="32"/>
        </w:rPr>
        <w:sectPr w:rsidR="00DC25AB">
          <w:pgSz w:w="11906" w:h="16838"/>
          <w:pgMar w:top="1440" w:right="1800" w:bottom="1440" w:left="1800" w:header="851" w:footer="992" w:gutter="0"/>
          <w:pgNumType w:fmt="upperRoman" w:start="1"/>
          <w:cols w:space="720"/>
          <w:docGrid w:type="lines" w:linePitch="312"/>
        </w:sectPr>
      </w:pPr>
    </w:p>
    <w:p w:rsidR="00DC25AB" w:rsidRDefault="00110411">
      <w:pPr>
        <w:spacing w:line="360" w:lineRule="auto"/>
        <w:jc w:val="center"/>
        <w:rPr>
          <w:rFonts w:ascii="Times New Roman" w:eastAsia="仿宋" w:hAnsi="Times New Roman"/>
          <w:b/>
          <w:bCs/>
          <w:color w:val="FF0000"/>
          <w:sz w:val="32"/>
          <w:szCs w:val="32"/>
        </w:rPr>
      </w:pPr>
      <w:r>
        <w:rPr>
          <w:rFonts w:ascii="Times New Roman" w:eastAsia="仿宋" w:hAnsi="Times New Roman"/>
          <w:b/>
          <w:bCs/>
          <w:sz w:val="32"/>
          <w:szCs w:val="32"/>
        </w:rPr>
        <w:lastRenderedPageBreak/>
        <w:t>目</w:t>
      </w:r>
      <w:r>
        <w:rPr>
          <w:rFonts w:ascii="Times New Roman" w:eastAsia="仿宋" w:hAnsi="Times New Roman"/>
          <w:b/>
          <w:bCs/>
          <w:sz w:val="32"/>
          <w:szCs w:val="32"/>
        </w:rPr>
        <w:t xml:space="preserve"> </w:t>
      </w:r>
      <w:r>
        <w:rPr>
          <w:rFonts w:ascii="Times New Roman" w:eastAsia="仿宋" w:hAnsi="Times New Roman"/>
          <w:b/>
          <w:bCs/>
          <w:sz w:val="32"/>
          <w:szCs w:val="32"/>
        </w:rPr>
        <w:t>录</w:t>
      </w:r>
    </w:p>
    <w:p w:rsidR="00DC25AB" w:rsidRDefault="00110411">
      <w:pPr>
        <w:pStyle w:val="10"/>
        <w:tabs>
          <w:tab w:val="right" w:leader="dot" w:pos="8306"/>
        </w:tabs>
        <w:spacing w:line="360" w:lineRule="auto"/>
        <w:rPr>
          <w:rFonts w:ascii="Times New Roman" w:eastAsia="仿宋" w:hAnsi="Times New Roman"/>
          <w:sz w:val="32"/>
          <w:szCs w:val="32"/>
        </w:rPr>
      </w:pPr>
      <w:r>
        <w:rPr>
          <w:rFonts w:ascii="Times New Roman" w:eastAsia="仿宋" w:hAnsi="Times New Roman"/>
          <w:b/>
          <w:bCs/>
          <w:sz w:val="32"/>
          <w:szCs w:val="32"/>
        </w:rPr>
        <w:fldChar w:fldCharType="begin"/>
      </w:r>
      <w:r>
        <w:rPr>
          <w:rFonts w:ascii="Times New Roman" w:eastAsia="仿宋" w:hAnsi="Times New Roman"/>
          <w:b/>
          <w:bCs/>
          <w:sz w:val="32"/>
          <w:szCs w:val="32"/>
        </w:rPr>
        <w:instrText xml:space="preserve">TOC \o "1-3" \h \u </w:instrText>
      </w:r>
      <w:r>
        <w:rPr>
          <w:rFonts w:ascii="Times New Roman" w:eastAsia="仿宋" w:hAnsi="Times New Roman"/>
          <w:b/>
          <w:bCs/>
          <w:sz w:val="32"/>
          <w:szCs w:val="32"/>
        </w:rPr>
        <w:fldChar w:fldCharType="separate"/>
      </w:r>
      <w:hyperlink w:anchor="_Toc18783" w:history="1">
        <w:r>
          <w:rPr>
            <w:rFonts w:ascii="Times New Roman" w:eastAsia="仿宋" w:hAnsi="Times New Roman"/>
            <w:sz w:val="32"/>
            <w:szCs w:val="32"/>
          </w:rPr>
          <w:t xml:space="preserve">1 </w:t>
        </w:r>
        <w:r>
          <w:rPr>
            <w:rFonts w:ascii="Times New Roman" w:eastAsia="仿宋" w:hAnsi="Times New Roman"/>
            <w:sz w:val="32"/>
            <w:szCs w:val="32"/>
          </w:rPr>
          <w:t>总则</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_Toc18783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1</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4166" w:history="1">
        <w:r>
          <w:rPr>
            <w:rFonts w:ascii="Times New Roman" w:eastAsia="仿宋" w:hAnsi="Times New Roman" w:cs="Times New Roman"/>
            <w:sz w:val="32"/>
            <w:szCs w:val="32"/>
          </w:rPr>
          <w:t xml:space="preserve">1.1 </w:t>
        </w:r>
        <w:r>
          <w:rPr>
            <w:rFonts w:ascii="Times New Roman" w:eastAsia="仿宋" w:hAnsi="Times New Roman" w:cs="Times New Roman"/>
            <w:sz w:val="32"/>
            <w:szCs w:val="32"/>
          </w:rPr>
          <w:t>编制目的</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_Toc4166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1</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2522" w:history="1">
        <w:r>
          <w:rPr>
            <w:rFonts w:ascii="Times New Roman" w:eastAsia="仿宋" w:hAnsi="Times New Roman" w:cs="Times New Roman"/>
            <w:sz w:val="32"/>
            <w:szCs w:val="32"/>
          </w:rPr>
          <w:t xml:space="preserve">1.2 </w:t>
        </w:r>
        <w:r>
          <w:rPr>
            <w:rFonts w:ascii="Times New Roman" w:eastAsia="仿宋" w:hAnsi="Times New Roman" w:cs="Times New Roman"/>
            <w:sz w:val="32"/>
            <w:szCs w:val="32"/>
          </w:rPr>
          <w:t>编制依据</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_Toc22522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1</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6675" w:history="1">
        <w:r>
          <w:rPr>
            <w:rFonts w:ascii="Times New Roman" w:eastAsia="仿宋" w:hAnsi="Times New Roman" w:cs="Times New Roman"/>
            <w:sz w:val="32"/>
            <w:szCs w:val="32"/>
          </w:rPr>
          <w:t xml:space="preserve">1.3 </w:t>
        </w:r>
        <w:r>
          <w:rPr>
            <w:rFonts w:ascii="Times New Roman" w:eastAsia="仿宋" w:hAnsi="Times New Roman" w:cs="Times New Roman"/>
            <w:sz w:val="32"/>
            <w:szCs w:val="32"/>
          </w:rPr>
          <w:t>适用范围</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_Toc6675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3</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31960" w:history="1">
        <w:r>
          <w:rPr>
            <w:rFonts w:ascii="Times New Roman" w:eastAsia="仿宋" w:hAnsi="Times New Roman" w:cs="Times New Roman"/>
            <w:sz w:val="32"/>
            <w:szCs w:val="32"/>
          </w:rPr>
          <w:t xml:space="preserve">1.4 </w:t>
        </w:r>
        <w:r>
          <w:rPr>
            <w:rFonts w:ascii="Times New Roman" w:eastAsia="仿宋" w:hAnsi="Times New Roman" w:cs="Times New Roman"/>
            <w:sz w:val="32"/>
            <w:szCs w:val="32"/>
          </w:rPr>
          <w:t>指导思想</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_Toc31960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3</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5180" w:history="1">
        <w:r>
          <w:rPr>
            <w:rFonts w:ascii="Times New Roman" w:eastAsia="仿宋" w:hAnsi="Times New Roman" w:cs="Times New Roman"/>
            <w:sz w:val="32"/>
            <w:szCs w:val="32"/>
          </w:rPr>
          <w:t xml:space="preserve">1.5 </w:t>
        </w:r>
        <w:r>
          <w:rPr>
            <w:rFonts w:ascii="Times New Roman" w:eastAsia="仿宋" w:hAnsi="Times New Roman" w:cs="Times New Roman"/>
            <w:sz w:val="32"/>
            <w:szCs w:val="32"/>
          </w:rPr>
          <w:t>工作原则</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_Toc15180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4</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6077" w:history="1">
        <w:r>
          <w:rPr>
            <w:rFonts w:ascii="Times New Roman" w:eastAsia="仿宋" w:hAnsi="Times New Roman" w:cs="Times New Roman"/>
            <w:sz w:val="32"/>
            <w:szCs w:val="32"/>
          </w:rPr>
          <w:t xml:space="preserve">1.6 </w:t>
        </w:r>
        <w:r>
          <w:rPr>
            <w:rFonts w:ascii="Times New Roman" w:eastAsia="仿宋" w:hAnsi="Times New Roman" w:cs="Times New Roman"/>
            <w:sz w:val="32"/>
            <w:szCs w:val="32"/>
          </w:rPr>
          <w:t>预案体系</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_Toc26077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4</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9680" w:history="1">
        <w:r>
          <w:rPr>
            <w:rFonts w:ascii="Times New Roman" w:eastAsia="仿宋" w:hAnsi="Times New Roman" w:cs="Times New Roman"/>
            <w:sz w:val="32"/>
            <w:szCs w:val="32"/>
          </w:rPr>
          <w:t xml:space="preserve">1.7 </w:t>
        </w:r>
        <w:r>
          <w:rPr>
            <w:rFonts w:ascii="Times New Roman" w:eastAsia="仿宋" w:hAnsi="Times New Roman" w:cs="Times New Roman"/>
            <w:sz w:val="32"/>
            <w:szCs w:val="32"/>
          </w:rPr>
          <w:t>土壤污染突发环境事件分级</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_Toc9680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4</w:t>
        </w:r>
        <w:r>
          <w:rPr>
            <w:rFonts w:ascii="Times New Roman" w:eastAsia="仿宋" w:hAnsi="Times New Roman" w:cs="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4786" w:history="1">
        <w:r>
          <w:rPr>
            <w:rFonts w:ascii="Times New Roman" w:eastAsia="仿宋" w:hAnsi="Times New Roman"/>
            <w:sz w:val="32"/>
            <w:szCs w:val="32"/>
          </w:rPr>
          <w:t>1.7.1</w:t>
        </w:r>
        <w:r>
          <w:rPr>
            <w:rFonts w:ascii="Times New Roman" w:eastAsia="仿宋" w:hAnsi="Times New Roman"/>
            <w:sz w:val="32"/>
            <w:szCs w:val="32"/>
          </w:rPr>
          <w:t>特别重大（</w:t>
        </w:r>
        <w:r>
          <w:rPr>
            <w:rFonts w:ascii="Times New Roman" w:eastAsia="仿宋" w:hAnsi="Times New Roman"/>
            <w:sz w:val="32"/>
            <w:szCs w:val="32"/>
          </w:rPr>
          <w:t>Ⅰ</w:t>
        </w:r>
        <w:r>
          <w:rPr>
            <w:rFonts w:ascii="Times New Roman" w:eastAsia="仿宋" w:hAnsi="Times New Roman"/>
            <w:sz w:val="32"/>
            <w:szCs w:val="32"/>
          </w:rPr>
          <w:t>级）土壤突发环境事件</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_Toc4786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4</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17099" w:history="1">
        <w:r>
          <w:rPr>
            <w:rFonts w:ascii="Times New Roman" w:eastAsia="仿宋" w:hAnsi="Times New Roman"/>
            <w:sz w:val="32"/>
            <w:szCs w:val="32"/>
          </w:rPr>
          <w:t xml:space="preserve">1.7.2 </w:t>
        </w:r>
        <w:r>
          <w:rPr>
            <w:rFonts w:ascii="Times New Roman" w:eastAsia="仿宋" w:hAnsi="Times New Roman"/>
            <w:sz w:val="32"/>
            <w:szCs w:val="32"/>
          </w:rPr>
          <w:t>重大（</w:t>
        </w:r>
        <w:r>
          <w:rPr>
            <w:rFonts w:ascii="Times New Roman" w:eastAsia="仿宋" w:hAnsi="Times New Roman"/>
            <w:sz w:val="32"/>
            <w:szCs w:val="32"/>
          </w:rPr>
          <w:t>Ⅱ</w:t>
        </w:r>
        <w:r>
          <w:rPr>
            <w:rFonts w:ascii="Times New Roman" w:eastAsia="仿宋" w:hAnsi="Times New Roman"/>
            <w:sz w:val="32"/>
            <w:szCs w:val="32"/>
          </w:rPr>
          <w:t>级）土壤突发环境事件</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_Toc17099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5</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6000" w:history="1">
        <w:r>
          <w:rPr>
            <w:rFonts w:ascii="Times New Roman" w:eastAsia="仿宋" w:hAnsi="Times New Roman"/>
            <w:sz w:val="32"/>
            <w:szCs w:val="32"/>
          </w:rPr>
          <w:t xml:space="preserve">1.7.3 </w:t>
        </w:r>
        <w:r>
          <w:rPr>
            <w:rFonts w:ascii="Times New Roman" w:eastAsia="仿宋" w:hAnsi="Times New Roman"/>
            <w:sz w:val="32"/>
            <w:szCs w:val="32"/>
          </w:rPr>
          <w:t>较大（</w:t>
        </w:r>
        <w:r>
          <w:rPr>
            <w:rFonts w:ascii="Times New Roman" w:eastAsia="仿宋" w:hAnsi="Times New Roman"/>
            <w:sz w:val="32"/>
            <w:szCs w:val="32"/>
          </w:rPr>
          <w:t>Ⅲ</w:t>
        </w:r>
        <w:r>
          <w:rPr>
            <w:rFonts w:ascii="Times New Roman" w:eastAsia="仿宋" w:hAnsi="Times New Roman"/>
            <w:sz w:val="32"/>
            <w:szCs w:val="32"/>
          </w:rPr>
          <w:t>级）土壤突发环境事件</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_Toc6000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6</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20261" w:history="1">
        <w:r>
          <w:rPr>
            <w:rFonts w:ascii="Times New Roman" w:eastAsia="仿宋" w:hAnsi="Times New Roman"/>
            <w:sz w:val="32"/>
            <w:szCs w:val="32"/>
          </w:rPr>
          <w:t xml:space="preserve">1.7.4 </w:t>
        </w:r>
        <w:r>
          <w:rPr>
            <w:rFonts w:ascii="Times New Roman" w:eastAsia="仿宋" w:hAnsi="Times New Roman"/>
            <w:sz w:val="32"/>
            <w:szCs w:val="32"/>
          </w:rPr>
          <w:t>一般（</w:t>
        </w:r>
        <w:r>
          <w:rPr>
            <w:rFonts w:ascii="Times New Roman" w:eastAsia="仿宋" w:hAnsi="Times New Roman"/>
            <w:sz w:val="32"/>
            <w:szCs w:val="32"/>
          </w:rPr>
          <w:t>Ⅳ</w:t>
        </w:r>
        <w:r>
          <w:rPr>
            <w:rFonts w:ascii="Times New Roman" w:eastAsia="仿宋" w:hAnsi="Times New Roman"/>
            <w:sz w:val="32"/>
            <w:szCs w:val="32"/>
          </w:rPr>
          <w:t>级）土壤突发环境事件</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_Toc20261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7</w:t>
        </w:r>
        <w:r>
          <w:rPr>
            <w:rFonts w:ascii="Times New Roman" w:eastAsia="仿宋" w:hAnsi="Times New Roman"/>
            <w:sz w:val="32"/>
            <w:szCs w:val="32"/>
          </w:rPr>
          <w:fldChar w:fldCharType="end"/>
        </w:r>
      </w:hyperlink>
    </w:p>
    <w:p w:rsidR="00DC25AB" w:rsidRDefault="00110411">
      <w:pPr>
        <w:pStyle w:val="10"/>
        <w:tabs>
          <w:tab w:val="right" w:leader="dot" w:pos="8306"/>
        </w:tabs>
        <w:spacing w:line="360" w:lineRule="auto"/>
        <w:rPr>
          <w:rFonts w:ascii="Times New Roman" w:eastAsia="仿宋" w:hAnsi="Times New Roman"/>
          <w:sz w:val="32"/>
          <w:szCs w:val="32"/>
        </w:rPr>
      </w:pPr>
      <w:hyperlink w:anchor="_Toc6600" w:history="1">
        <w:r>
          <w:rPr>
            <w:rFonts w:ascii="Times New Roman" w:eastAsia="仿宋" w:hAnsi="Times New Roman"/>
            <w:sz w:val="32"/>
            <w:szCs w:val="32"/>
          </w:rPr>
          <w:t xml:space="preserve">2 </w:t>
        </w:r>
        <w:r>
          <w:rPr>
            <w:rFonts w:ascii="Times New Roman" w:eastAsia="仿宋" w:hAnsi="Times New Roman"/>
            <w:sz w:val="32"/>
            <w:szCs w:val="32"/>
          </w:rPr>
          <w:t>黔东南州区域及土壤现状</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_Toc6600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8</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7787" w:history="1">
        <w:r>
          <w:rPr>
            <w:rFonts w:ascii="Times New Roman" w:eastAsia="仿宋" w:hAnsi="Times New Roman" w:cs="Times New Roman"/>
            <w:sz w:val="32"/>
            <w:szCs w:val="32"/>
          </w:rPr>
          <w:t xml:space="preserve">2.1 </w:t>
        </w:r>
        <w:r>
          <w:rPr>
            <w:rFonts w:ascii="Times New Roman" w:eastAsia="仿宋" w:hAnsi="Times New Roman" w:cs="Times New Roman"/>
            <w:sz w:val="32"/>
            <w:szCs w:val="32"/>
          </w:rPr>
          <w:t>黔东南州概况</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_Toc27787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8</w:t>
        </w:r>
        <w:r>
          <w:rPr>
            <w:rFonts w:ascii="Times New Roman" w:eastAsia="仿宋" w:hAnsi="Times New Roman" w:cs="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1134" w:history="1">
        <w:r>
          <w:rPr>
            <w:rFonts w:ascii="Times New Roman" w:eastAsia="仿宋" w:hAnsi="Times New Roman"/>
            <w:sz w:val="32"/>
            <w:szCs w:val="32"/>
          </w:rPr>
          <w:t xml:space="preserve">2.1.1 </w:t>
        </w:r>
        <w:r>
          <w:rPr>
            <w:rFonts w:ascii="Times New Roman" w:eastAsia="仿宋" w:hAnsi="Times New Roman"/>
            <w:sz w:val="32"/>
            <w:szCs w:val="32"/>
          </w:rPr>
          <w:t>自然地理位置及气候</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_Toc1134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8</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21426" w:history="1">
        <w:r>
          <w:rPr>
            <w:rFonts w:ascii="Times New Roman" w:eastAsia="仿宋" w:hAnsi="Times New Roman"/>
            <w:sz w:val="32"/>
            <w:szCs w:val="32"/>
          </w:rPr>
          <w:t xml:space="preserve">2.1.2 </w:t>
        </w:r>
        <w:r>
          <w:rPr>
            <w:rFonts w:ascii="Times New Roman" w:eastAsia="仿宋" w:hAnsi="Times New Roman"/>
            <w:sz w:val="32"/>
            <w:szCs w:val="32"/>
          </w:rPr>
          <w:t>自然资源状况</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_Toc21426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8</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2763" w:history="1">
        <w:r>
          <w:rPr>
            <w:rFonts w:ascii="Times New Roman" w:eastAsia="仿宋" w:hAnsi="Times New Roman"/>
            <w:sz w:val="32"/>
            <w:szCs w:val="32"/>
          </w:rPr>
          <w:t xml:space="preserve">2.1.3 </w:t>
        </w:r>
        <w:r>
          <w:rPr>
            <w:rFonts w:ascii="Times New Roman" w:eastAsia="仿宋" w:hAnsi="Times New Roman"/>
            <w:sz w:val="32"/>
            <w:szCs w:val="32"/>
          </w:rPr>
          <w:t>交通区位条件</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_Toc2763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10</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31171" w:history="1">
        <w:r>
          <w:rPr>
            <w:rFonts w:ascii="Times New Roman" w:eastAsia="仿宋" w:hAnsi="Times New Roman"/>
            <w:sz w:val="32"/>
            <w:szCs w:val="32"/>
          </w:rPr>
          <w:t xml:space="preserve">2.1.4 </w:t>
        </w:r>
        <w:r>
          <w:rPr>
            <w:rFonts w:ascii="Times New Roman" w:eastAsia="仿宋" w:hAnsi="Times New Roman"/>
            <w:sz w:val="32"/>
            <w:szCs w:val="32"/>
          </w:rPr>
          <w:t>行政区划及人口状况</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_Toc31171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11</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10047" w:history="1">
        <w:r>
          <w:rPr>
            <w:rFonts w:ascii="Times New Roman" w:eastAsia="仿宋" w:hAnsi="Times New Roman"/>
            <w:sz w:val="32"/>
            <w:szCs w:val="32"/>
          </w:rPr>
          <w:t xml:space="preserve">2.1.5 </w:t>
        </w:r>
        <w:r>
          <w:rPr>
            <w:rFonts w:ascii="Times New Roman" w:eastAsia="仿宋" w:hAnsi="Times New Roman"/>
            <w:sz w:val="32"/>
            <w:szCs w:val="32"/>
          </w:rPr>
          <w:t>社会经济状况</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_Toc10047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11</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8961" w:history="1">
        <w:r>
          <w:rPr>
            <w:rFonts w:ascii="Times New Roman" w:eastAsia="仿宋" w:hAnsi="Times New Roman" w:cs="Times New Roman"/>
            <w:sz w:val="32"/>
            <w:szCs w:val="32"/>
          </w:rPr>
          <w:t xml:space="preserve">2.2 </w:t>
        </w:r>
        <w:r>
          <w:rPr>
            <w:rFonts w:ascii="Times New Roman" w:eastAsia="仿宋" w:hAnsi="Times New Roman" w:cs="Times New Roman"/>
            <w:sz w:val="32"/>
            <w:szCs w:val="32"/>
          </w:rPr>
          <w:t>土壤类型及土地利用现状</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_Toc18961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11</w:t>
        </w:r>
        <w:r>
          <w:rPr>
            <w:rFonts w:ascii="Times New Roman" w:eastAsia="仿宋" w:hAnsi="Times New Roman" w:cs="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20604" w:history="1">
        <w:r>
          <w:rPr>
            <w:rFonts w:ascii="Times New Roman" w:eastAsia="仿宋" w:hAnsi="Times New Roman"/>
            <w:sz w:val="32"/>
            <w:szCs w:val="32"/>
          </w:rPr>
          <w:t>2.2.1</w:t>
        </w:r>
        <w:r>
          <w:rPr>
            <w:rFonts w:ascii="Times New Roman" w:eastAsia="仿宋" w:hAnsi="Times New Roman"/>
            <w:sz w:val="32"/>
            <w:szCs w:val="32"/>
          </w:rPr>
          <w:t>土壤类型</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_Toc20604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11</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24195" w:history="1">
        <w:r>
          <w:rPr>
            <w:rFonts w:ascii="Times New Roman" w:eastAsia="仿宋" w:hAnsi="Times New Roman"/>
            <w:sz w:val="32"/>
            <w:szCs w:val="32"/>
          </w:rPr>
          <w:t>2.2.2</w:t>
        </w:r>
        <w:r>
          <w:rPr>
            <w:rFonts w:ascii="Times New Roman" w:eastAsia="仿宋" w:hAnsi="Times New Roman"/>
            <w:sz w:val="32"/>
            <w:szCs w:val="32"/>
          </w:rPr>
          <w:t>土地利用现状</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_Toc24195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12</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8121" w:history="1">
        <w:r>
          <w:rPr>
            <w:rFonts w:ascii="Times New Roman" w:eastAsia="仿宋" w:hAnsi="Times New Roman" w:cs="Times New Roman"/>
            <w:sz w:val="32"/>
            <w:szCs w:val="32"/>
          </w:rPr>
          <w:t xml:space="preserve">2.3 </w:t>
        </w:r>
        <w:r>
          <w:rPr>
            <w:rFonts w:ascii="Times New Roman" w:eastAsia="仿宋" w:hAnsi="Times New Roman" w:cs="Times New Roman"/>
            <w:sz w:val="32"/>
            <w:szCs w:val="32"/>
          </w:rPr>
          <w:t>基本农田保护区及生态环境安全控制区</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_Toc18121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13</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3404" w:history="1">
        <w:r>
          <w:rPr>
            <w:rFonts w:ascii="Times New Roman" w:eastAsia="仿宋" w:hAnsi="Times New Roman" w:cs="Times New Roman"/>
            <w:sz w:val="32"/>
            <w:szCs w:val="32"/>
          </w:rPr>
          <w:t xml:space="preserve">2.4 </w:t>
        </w:r>
        <w:r>
          <w:rPr>
            <w:rFonts w:ascii="Times New Roman" w:eastAsia="仿宋" w:hAnsi="Times New Roman" w:cs="Times New Roman"/>
            <w:sz w:val="32"/>
            <w:szCs w:val="32"/>
          </w:rPr>
          <w:t>黔东南州应急预案编制情况</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_Toc13404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14</w:t>
        </w:r>
        <w:r>
          <w:rPr>
            <w:rFonts w:ascii="Times New Roman" w:eastAsia="仿宋" w:hAnsi="Times New Roman" w:cs="Times New Roman"/>
            <w:sz w:val="32"/>
            <w:szCs w:val="32"/>
          </w:rPr>
          <w:fldChar w:fldCharType="end"/>
        </w:r>
      </w:hyperlink>
    </w:p>
    <w:p w:rsidR="00DC25AB" w:rsidRDefault="00110411">
      <w:pPr>
        <w:pStyle w:val="10"/>
        <w:tabs>
          <w:tab w:val="right" w:leader="dot" w:pos="8306"/>
        </w:tabs>
        <w:spacing w:line="360" w:lineRule="auto"/>
        <w:rPr>
          <w:rFonts w:ascii="Times New Roman" w:eastAsia="仿宋" w:hAnsi="Times New Roman"/>
          <w:sz w:val="32"/>
          <w:szCs w:val="32"/>
        </w:rPr>
      </w:pPr>
      <w:hyperlink w:anchor="_Toc8223" w:history="1">
        <w:r>
          <w:rPr>
            <w:rFonts w:ascii="Times New Roman" w:eastAsia="仿宋" w:hAnsi="Times New Roman"/>
            <w:sz w:val="32"/>
            <w:szCs w:val="32"/>
          </w:rPr>
          <w:t xml:space="preserve">3 </w:t>
        </w:r>
        <w:r>
          <w:rPr>
            <w:rFonts w:ascii="Times New Roman" w:eastAsia="仿宋" w:hAnsi="Times New Roman"/>
            <w:sz w:val="32"/>
            <w:szCs w:val="32"/>
          </w:rPr>
          <w:t>风险源情况</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_Toc8223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15</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127" w:history="1">
        <w:r>
          <w:rPr>
            <w:rFonts w:ascii="Times New Roman" w:eastAsia="仿宋" w:hAnsi="Times New Roman" w:cs="Times New Roman"/>
            <w:sz w:val="32"/>
            <w:szCs w:val="32"/>
          </w:rPr>
          <w:t xml:space="preserve">3.1 </w:t>
        </w:r>
        <w:r>
          <w:rPr>
            <w:rFonts w:ascii="Times New Roman" w:eastAsia="仿宋" w:hAnsi="Times New Roman" w:cs="Times New Roman"/>
            <w:sz w:val="32"/>
            <w:szCs w:val="32"/>
          </w:rPr>
          <w:t>黔东南州土壤污染风险源调查</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_Toc2127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15</w:t>
        </w:r>
        <w:r>
          <w:rPr>
            <w:rFonts w:ascii="Times New Roman" w:eastAsia="仿宋" w:hAnsi="Times New Roman" w:cs="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12936" w:history="1">
        <w:r>
          <w:rPr>
            <w:rFonts w:ascii="Times New Roman" w:eastAsia="仿宋" w:hAnsi="Times New Roman"/>
            <w:sz w:val="32"/>
            <w:szCs w:val="32"/>
          </w:rPr>
          <w:t xml:space="preserve">3.1.1 </w:t>
        </w:r>
        <w:r>
          <w:rPr>
            <w:rFonts w:ascii="Times New Roman" w:eastAsia="仿宋" w:hAnsi="Times New Roman"/>
            <w:sz w:val="32"/>
            <w:szCs w:val="32"/>
          </w:rPr>
          <w:t>固定源环境风险</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_Toc12936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15</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7152" w:history="1">
        <w:r>
          <w:rPr>
            <w:rFonts w:ascii="Times New Roman" w:eastAsia="仿宋" w:hAnsi="Times New Roman"/>
            <w:sz w:val="32"/>
            <w:szCs w:val="32"/>
          </w:rPr>
          <w:t xml:space="preserve">3.1.2 </w:t>
        </w:r>
        <w:r>
          <w:rPr>
            <w:rFonts w:ascii="Times New Roman" w:eastAsia="仿宋" w:hAnsi="Times New Roman"/>
            <w:sz w:val="32"/>
            <w:szCs w:val="32"/>
          </w:rPr>
          <w:t>流动源环境风险</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_Toc7152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26</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13868" w:history="1">
        <w:r>
          <w:rPr>
            <w:rFonts w:ascii="Times New Roman" w:eastAsia="仿宋" w:hAnsi="Times New Roman"/>
            <w:sz w:val="32"/>
            <w:szCs w:val="32"/>
          </w:rPr>
          <w:t xml:space="preserve">3.1.3 </w:t>
        </w:r>
        <w:r>
          <w:rPr>
            <w:rFonts w:ascii="Times New Roman" w:eastAsia="仿宋" w:hAnsi="Times New Roman"/>
            <w:sz w:val="32"/>
            <w:szCs w:val="32"/>
          </w:rPr>
          <w:t>面源环境风险</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_Toc13868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26</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30732" w:history="1">
        <w:r>
          <w:rPr>
            <w:rFonts w:ascii="Times New Roman" w:eastAsia="仿宋" w:hAnsi="Times New Roman"/>
            <w:sz w:val="32"/>
            <w:szCs w:val="32"/>
          </w:rPr>
          <w:t xml:space="preserve">3.1.4 </w:t>
        </w:r>
        <w:r>
          <w:rPr>
            <w:rFonts w:ascii="Times New Roman" w:eastAsia="仿宋" w:hAnsi="Times New Roman"/>
            <w:sz w:val="32"/>
            <w:szCs w:val="32"/>
          </w:rPr>
          <w:t>其他环境风险</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_Toc30732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27</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249" w:history="1">
        <w:r>
          <w:rPr>
            <w:rFonts w:ascii="Times New Roman" w:eastAsia="仿宋" w:hAnsi="Times New Roman" w:cs="Times New Roman"/>
            <w:sz w:val="32"/>
            <w:szCs w:val="32"/>
          </w:rPr>
          <w:t xml:space="preserve">3.2 </w:t>
        </w:r>
        <w:r>
          <w:rPr>
            <w:rFonts w:ascii="Times New Roman" w:eastAsia="仿宋" w:hAnsi="Times New Roman" w:cs="Times New Roman"/>
            <w:sz w:val="32"/>
            <w:szCs w:val="32"/>
          </w:rPr>
          <w:t>土壤环境风险识别</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_Toc1249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32</w:t>
        </w:r>
        <w:r>
          <w:rPr>
            <w:rFonts w:ascii="Times New Roman" w:eastAsia="仿宋" w:hAnsi="Times New Roman" w:cs="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6769" w:history="1">
        <w:r>
          <w:rPr>
            <w:rFonts w:ascii="Times New Roman" w:eastAsia="仿宋" w:hAnsi="Times New Roman"/>
            <w:sz w:val="32"/>
            <w:szCs w:val="32"/>
          </w:rPr>
          <w:t xml:space="preserve">3.2.1 </w:t>
        </w:r>
        <w:r>
          <w:rPr>
            <w:rFonts w:ascii="Times New Roman" w:eastAsia="仿宋" w:hAnsi="Times New Roman"/>
            <w:sz w:val="32"/>
            <w:szCs w:val="32"/>
          </w:rPr>
          <w:t>有机物污染</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_Toc6769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32</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19271" w:history="1">
        <w:r>
          <w:rPr>
            <w:rFonts w:ascii="Times New Roman" w:eastAsia="仿宋" w:hAnsi="Times New Roman"/>
            <w:sz w:val="32"/>
            <w:szCs w:val="32"/>
          </w:rPr>
          <w:t xml:space="preserve">3.2.2 </w:t>
        </w:r>
        <w:r>
          <w:rPr>
            <w:rFonts w:ascii="Times New Roman" w:eastAsia="仿宋" w:hAnsi="Times New Roman"/>
            <w:sz w:val="32"/>
            <w:szCs w:val="32"/>
          </w:rPr>
          <w:t>无机物污染</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_Toc19271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32</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13089" w:history="1">
        <w:r>
          <w:rPr>
            <w:rFonts w:ascii="Times New Roman" w:eastAsia="仿宋" w:hAnsi="Times New Roman"/>
            <w:sz w:val="32"/>
            <w:szCs w:val="32"/>
          </w:rPr>
          <w:t xml:space="preserve">3.2.3 </w:t>
        </w:r>
        <w:r>
          <w:rPr>
            <w:rFonts w:ascii="Times New Roman" w:eastAsia="仿宋" w:hAnsi="Times New Roman"/>
            <w:sz w:val="32"/>
            <w:szCs w:val="32"/>
          </w:rPr>
          <w:t>生物污染</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_Toc13089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33</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24499" w:history="1">
        <w:r>
          <w:rPr>
            <w:rFonts w:ascii="Times New Roman" w:eastAsia="仿宋" w:hAnsi="Times New Roman"/>
            <w:sz w:val="32"/>
            <w:szCs w:val="32"/>
          </w:rPr>
          <w:t xml:space="preserve">3.2.4 </w:t>
        </w:r>
        <w:r>
          <w:rPr>
            <w:rFonts w:ascii="Times New Roman" w:eastAsia="仿宋" w:hAnsi="Times New Roman"/>
            <w:sz w:val="32"/>
            <w:szCs w:val="32"/>
          </w:rPr>
          <w:t>放射性污染</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_Toc24499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33</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9711" w:history="1">
        <w:r>
          <w:rPr>
            <w:rFonts w:ascii="Times New Roman" w:eastAsia="仿宋" w:hAnsi="Times New Roman" w:cs="Times New Roman"/>
            <w:sz w:val="32"/>
            <w:szCs w:val="32"/>
          </w:rPr>
          <w:t xml:space="preserve">3.3 </w:t>
        </w:r>
        <w:r>
          <w:rPr>
            <w:rFonts w:ascii="Times New Roman" w:eastAsia="仿宋" w:hAnsi="Times New Roman" w:cs="Times New Roman"/>
            <w:sz w:val="32"/>
            <w:szCs w:val="32"/>
          </w:rPr>
          <w:t>潜在土壤污染事件类型</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_Toc29711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33</w:t>
        </w:r>
        <w:r>
          <w:rPr>
            <w:rFonts w:ascii="Times New Roman" w:eastAsia="仿宋" w:hAnsi="Times New Roman" w:cs="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21874" w:history="1">
        <w:r>
          <w:rPr>
            <w:rFonts w:ascii="Times New Roman" w:eastAsia="仿宋" w:hAnsi="Times New Roman"/>
            <w:sz w:val="32"/>
            <w:szCs w:val="32"/>
          </w:rPr>
          <w:t xml:space="preserve">3.3.1 </w:t>
        </w:r>
        <w:r>
          <w:rPr>
            <w:rFonts w:ascii="Times New Roman" w:eastAsia="仿宋" w:hAnsi="Times New Roman"/>
            <w:sz w:val="32"/>
            <w:szCs w:val="32"/>
          </w:rPr>
          <w:t>危险化学品泄漏事件</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_Toc21874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34</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20438" w:history="1">
        <w:r>
          <w:rPr>
            <w:rFonts w:ascii="Times New Roman" w:eastAsia="仿宋" w:hAnsi="Times New Roman"/>
            <w:sz w:val="32"/>
            <w:szCs w:val="32"/>
          </w:rPr>
          <w:t xml:space="preserve">3.3.2 </w:t>
        </w:r>
        <w:r>
          <w:rPr>
            <w:rFonts w:ascii="Times New Roman" w:eastAsia="仿宋" w:hAnsi="Times New Roman"/>
            <w:sz w:val="32"/>
            <w:szCs w:val="32"/>
          </w:rPr>
          <w:t>废水事故排放事件</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_Toc20438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34</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22320" w:history="1">
        <w:r>
          <w:rPr>
            <w:rFonts w:ascii="Times New Roman" w:eastAsia="仿宋" w:hAnsi="Times New Roman"/>
            <w:sz w:val="32"/>
            <w:szCs w:val="32"/>
          </w:rPr>
          <w:t xml:space="preserve">3.3.3 </w:t>
        </w:r>
        <w:r>
          <w:rPr>
            <w:rFonts w:ascii="Times New Roman" w:eastAsia="仿宋" w:hAnsi="Times New Roman"/>
            <w:sz w:val="32"/>
            <w:szCs w:val="32"/>
          </w:rPr>
          <w:t>固体废物（含危险废物）事故排放事件</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_Toc22320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35</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9991" w:history="1">
        <w:r>
          <w:rPr>
            <w:rFonts w:ascii="Times New Roman" w:eastAsia="仿宋" w:hAnsi="Times New Roman" w:cs="Times New Roman"/>
            <w:sz w:val="32"/>
            <w:szCs w:val="32"/>
          </w:rPr>
          <w:t xml:space="preserve">3.4 </w:t>
        </w:r>
        <w:r>
          <w:rPr>
            <w:rFonts w:ascii="Times New Roman" w:eastAsia="仿宋" w:hAnsi="Times New Roman" w:cs="Times New Roman"/>
            <w:sz w:val="32"/>
            <w:szCs w:val="32"/>
          </w:rPr>
          <w:t>潜在土壤污染环境事件危险性分析</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_Toc9991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35</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7010" w:history="1">
        <w:r>
          <w:rPr>
            <w:rFonts w:ascii="Times New Roman" w:eastAsia="仿宋" w:hAnsi="Times New Roman" w:cs="Times New Roman"/>
            <w:sz w:val="32"/>
            <w:szCs w:val="32"/>
          </w:rPr>
          <w:t xml:space="preserve">3.5 </w:t>
        </w:r>
        <w:r>
          <w:rPr>
            <w:rFonts w:ascii="Times New Roman" w:eastAsia="仿宋" w:hAnsi="Times New Roman" w:cs="Times New Roman"/>
            <w:sz w:val="32"/>
            <w:szCs w:val="32"/>
          </w:rPr>
          <w:t>土壤环境风险应急管理</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_Toc27010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37</w:t>
        </w:r>
        <w:r>
          <w:rPr>
            <w:rFonts w:ascii="Times New Roman" w:eastAsia="仿宋" w:hAnsi="Times New Roman" w:cs="Times New Roman"/>
            <w:sz w:val="32"/>
            <w:szCs w:val="32"/>
          </w:rPr>
          <w:fldChar w:fldCharType="end"/>
        </w:r>
      </w:hyperlink>
    </w:p>
    <w:p w:rsidR="00DC25AB" w:rsidRDefault="00110411">
      <w:pPr>
        <w:pStyle w:val="10"/>
        <w:tabs>
          <w:tab w:val="right" w:leader="dot" w:pos="8306"/>
        </w:tabs>
        <w:spacing w:line="360" w:lineRule="auto"/>
        <w:rPr>
          <w:rFonts w:ascii="Times New Roman" w:eastAsia="仿宋" w:hAnsi="Times New Roman"/>
          <w:sz w:val="32"/>
          <w:szCs w:val="32"/>
        </w:rPr>
      </w:pPr>
      <w:hyperlink w:anchor="_Toc8447" w:history="1">
        <w:r>
          <w:rPr>
            <w:rFonts w:ascii="Times New Roman" w:eastAsia="仿宋" w:hAnsi="Times New Roman"/>
            <w:sz w:val="32"/>
            <w:szCs w:val="32"/>
          </w:rPr>
          <w:t xml:space="preserve">4 </w:t>
        </w:r>
        <w:r>
          <w:rPr>
            <w:rFonts w:ascii="Times New Roman" w:eastAsia="仿宋" w:hAnsi="Times New Roman"/>
            <w:sz w:val="32"/>
            <w:szCs w:val="32"/>
          </w:rPr>
          <w:t>组织指挥体系及职责</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_Toc8447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39</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32491" w:history="1">
        <w:r>
          <w:rPr>
            <w:rFonts w:ascii="Times New Roman" w:eastAsia="仿宋" w:hAnsi="Times New Roman" w:cs="Times New Roman"/>
            <w:sz w:val="32"/>
            <w:szCs w:val="32"/>
          </w:rPr>
          <w:t xml:space="preserve">4.1 </w:t>
        </w:r>
        <w:r>
          <w:rPr>
            <w:rFonts w:ascii="Times New Roman" w:eastAsia="仿宋" w:hAnsi="Times New Roman" w:cs="Times New Roman"/>
            <w:sz w:val="32"/>
            <w:szCs w:val="32"/>
          </w:rPr>
          <w:t>黔东南州环境应急指挥部</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_Toc32491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39</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5228" w:history="1">
        <w:r>
          <w:rPr>
            <w:rFonts w:ascii="Times New Roman" w:eastAsia="仿宋" w:hAnsi="Times New Roman" w:cs="Times New Roman"/>
            <w:sz w:val="32"/>
            <w:szCs w:val="32"/>
          </w:rPr>
          <w:t xml:space="preserve">4.2 </w:t>
        </w:r>
        <w:r>
          <w:rPr>
            <w:rFonts w:ascii="Times New Roman" w:eastAsia="仿宋" w:hAnsi="Times New Roman" w:cs="Times New Roman"/>
            <w:sz w:val="32"/>
            <w:szCs w:val="32"/>
          </w:rPr>
          <w:t>黔东南州土壤污染应急指挥部办公室</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_Toc5228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41</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0687" w:history="1">
        <w:r>
          <w:rPr>
            <w:rFonts w:ascii="Times New Roman" w:eastAsia="仿宋" w:hAnsi="Times New Roman" w:cs="Times New Roman"/>
            <w:bCs/>
            <w:sz w:val="32"/>
            <w:szCs w:val="32"/>
          </w:rPr>
          <w:t xml:space="preserve">4.3 </w:t>
        </w:r>
        <w:r>
          <w:rPr>
            <w:rFonts w:ascii="Times New Roman" w:eastAsia="仿宋" w:hAnsi="Times New Roman" w:cs="Times New Roman"/>
            <w:bCs/>
            <w:sz w:val="32"/>
            <w:szCs w:val="32"/>
          </w:rPr>
          <w:t>各应急工作组</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_Toc20687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41</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7631" w:history="1">
        <w:r>
          <w:rPr>
            <w:rFonts w:ascii="Times New Roman" w:eastAsia="仿宋" w:hAnsi="Times New Roman" w:cs="Times New Roman"/>
            <w:sz w:val="32"/>
            <w:szCs w:val="32"/>
          </w:rPr>
          <w:t xml:space="preserve">4.4 </w:t>
        </w:r>
        <w:r>
          <w:rPr>
            <w:rFonts w:ascii="Times New Roman" w:eastAsia="仿宋" w:hAnsi="Times New Roman" w:cs="Times New Roman"/>
            <w:sz w:val="32"/>
            <w:szCs w:val="32"/>
          </w:rPr>
          <w:t>州环境应急指挥部成员单位</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_Toc17631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44</w:t>
        </w:r>
        <w:r>
          <w:rPr>
            <w:rFonts w:ascii="Times New Roman" w:eastAsia="仿宋" w:hAnsi="Times New Roman" w:cs="Times New Roman"/>
            <w:sz w:val="32"/>
            <w:szCs w:val="32"/>
          </w:rPr>
          <w:fldChar w:fldCharType="end"/>
        </w:r>
      </w:hyperlink>
    </w:p>
    <w:p w:rsidR="00DC25AB" w:rsidRDefault="00110411">
      <w:pPr>
        <w:pStyle w:val="10"/>
        <w:tabs>
          <w:tab w:val="right" w:leader="dot" w:pos="8306"/>
        </w:tabs>
        <w:spacing w:line="360" w:lineRule="auto"/>
        <w:rPr>
          <w:rFonts w:ascii="Times New Roman" w:eastAsia="仿宋" w:hAnsi="Times New Roman"/>
          <w:sz w:val="32"/>
          <w:szCs w:val="32"/>
        </w:rPr>
      </w:pPr>
      <w:hyperlink w:anchor="_Toc19761" w:history="1">
        <w:r>
          <w:rPr>
            <w:rFonts w:ascii="Times New Roman" w:eastAsia="仿宋" w:hAnsi="Times New Roman"/>
            <w:sz w:val="32"/>
            <w:szCs w:val="32"/>
          </w:rPr>
          <w:t xml:space="preserve">5 </w:t>
        </w:r>
        <w:r>
          <w:rPr>
            <w:rFonts w:ascii="Times New Roman" w:eastAsia="仿宋" w:hAnsi="Times New Roman"/>
            <w:sz w:val="32"/>
            <w:szCs w:val="32"/>
          </w:rPr>
          <w:t>监测与预警</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_Toc19761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47</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9767" w:history="1">
        <w:r>
          <w:rPr>
            <w:rFonts w:ascii="Times New Roman" w:eastAsia="仿宋" w:hAnsi="Times New Roman" w:cs="Times New Roman"/>
            <w:sz w:val="32"/>
            <w:szCs w:val="32"/>
          </w:rPr>
          <w:t xml:space="preserve">5.1 </w:t>
        </w:r>
        <w:r>
          <w:rPr>
            <w:rFonts w:ascii="Times New Roman" w:eastAsia="仿宋" w:hAnsi="Times New Roman" w:cs="Times New Roman"/>
            <w:sz w:val="32"/>
            <w:szCs w:val="32"/>
          </w:rPr>
          <w:t>监测与报告</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_Toc9767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47</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0032" w:history="1">
        <w:r>
          <w:rPr>
            <w:rFonts w:ascii="Times New Roman" w:eastAsia="仿宋" w:hAnsi="Times New Roman" w:cs="Times New Roman"/>
            <w:sz w:val="32"/>
            <w:szCs w:val="32"/>
          </w:rPr>
          <w:t xml:space="preserve">5.2 </w:t>
        </w:r>
        <w:r>
          <w:rPr>
            <w:rFonts w:ascii="Times New Roman" w:eastAsia="仿宋" w:hAnsi="Times New Roman" w:cs="Times New Roman"/>
            <w:sz w:val="32"/>
            <w:szCs w:val="32"/>
          </w:rPr>
          <w:t>预警分级与预警发布</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_Toc10032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47</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6983" w:history="1">
        <w:r>
          <w:rPr>
            <w:rFonts w:ascii="Times New Roman" w:eastAsia="仿宋" w:hAnsi="Times New Roman" w:cs="Times New Roman"/>
            <w:sz w:val="32"/>
            <w:szCs w:val="32"/>
          </w:rPr>
          <w:t xml:space="preserve">5.3 </w:t>
        </w:r>
        <w:r>
          <w:rPr>
            <w:rFonts w:ascii="Times New Roman" w:eastAsia="仿宋" w:hAnsi="Times New Roman" w:cs="Times New Roman"/>
            <w:sz w:val="32"/>
            <w:szCs w:val="32"/>
          </w:rPr>
          <w:t>预警措施</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_Toc6983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48</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8589" w:history="1">
        <w:r>
          <w:rPr>
            <w:rFonts w:ascii="Times New Roman" w:eastAsia="仿宋" w:hAnsi="Times New Roman" w:cs="Times New Roman"/>
            <w:sz w:val="32"/>
            <w:szCs w:val="32"/>
          </w:rPr>
          <w:t xml:space="preserve">5.4 </w:t>
        </w:r>
        <w:r>
          <w:rPr>
            <w:rFonts w:ascii="Times New Roman" w:eastAsia="仿宋" w:hAnsi="Times New Roman" w:cs="Times New Roman"/>
            <w:sz w:val="32"/>
            <w:szCs w:val="32"/>
          </w:rPr>
          <w:t>预警级别的调整和预警解除</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_Toc18589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49</w:t>
        </w:r>
        <w:r>
          <w:rPr>
            <w:rFonts w:ascii="Times New Roman" w:eastAsia="仿宋" w:hAnsi="Times New Roman" w:cs="Times New Roman"/>
            <w:sz w:val="32"/>
            <w:szCs w:val="32"/>
          </w:rPr>
          <w:fldChar w:fldCharType="end"/>
        </w:r>
      </w:hyperlink>
    </w:p>
    <w:p w:rsidR="00DC25AB" w:rsidRDefault="00110411">
      <w:pPr>
        <w:pStyle w:val="10"/>
        <w:tabs>
          <w:tab w:val="right" w:leader="dot" w:pos="8306"/>
        </w:tabs>
        <w:spacing w:line="360" w:lineRule="auto"/>
        <w:rPr>
          <w:rFonts w:ascii="Times New Roman" w:eastAsia="仿宋" w:hAnsi="Times New Roman"/>
          <w:sz w:val="32"/>
          <w:szCs w:val="32"/>
        </w:rPr>
      </w:pPr>
      <w:hyperlink w:anchor="_Toc5693" w:history="1">
        <w:r>
          <w:rPr>
            <w:rFonts w:ascii="Times New Roman" w:eastAsia="仿宋" w:hAnsi="Times New Roman"/>
            <w:sz w:val="32"/>
            <w:szCs w:val="32"/>
          </w:rPr>
          <w:t>6</w:t>
        </w:r>
        <w:r>
          <w:rPr>
            <w:rFonts w:ascii="Times New Roman" w:eastAsia="仿宋" w:hAnsi="Times New Roman"/>
            <w:sz w:val="32"/>
            <w:szCs w:val="32"/>
          </w:rPr>
          <w:t>应急处置</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_Toc5693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50</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5415" w:history="1">
        <w:r>
          <w:rPr>
            <w:rFonts w:ascii="Times New Roman" w:eastAsia="仿宋" w:hAnsi="Times New Roman" w:cs="Times New Roman"/>
            <w:sz w:val="32"/>
            <w:szCs w:val="32"/>
          </w:rPr>
          <w:t xml:space="preserve">6.1 </w:t>
        </w:r>
        <w:r>
          <w:rPr>
            <w:rFonts w:ascii="Times New Roman" w:eastAsia="仿宋" w:hAnsi="Times New Roman" w:cs="Times New Roman"/>
            <w:sz w:val="32"/>
            <w:szCs w:val="32"/>
          </w:rPr>
          <w:t>先期处置</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_Toc5415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50</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6366" w:history="1">
        <w:r>
          <w:rPr>
            <w:rFonts w:ascii="Times New Roman" w:eastAsia="仿宋" w:hAnsi="Times New Roman" w:cs="Times New Roman"/>
            <w:sz w:val="32"/>
            <w:szCs w:val="32"/>
          </w:rPr>
          <w:t xml:space="preserve">6.2 </w:t>
        </w:r>
        <w:r>
          <w:rPr>
            <w:rFonts w:ascii="Times New Roman" w:eastAsia="仿宋" w:hAnsi="Times New Roman" w:cs="Times New Roman"/>
            <w:sz w:val="32"/>
            <w:szCs w:val="32"/>
          </w:rPr>
          <w:t>扩大应急处置措施</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_Toc26366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50</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3287" w:history="1">
        <w:r>
          <w:rPr>
            <w:rFonts w:ascii="Times New Roman" w:eastAsia="仿宋" w:hAnsi="Times New Roman" w:cs="Times New Roman"/>
            <w:sz w:val="32"/>
            <w:szCs w:val="32"/>
          </w:rPr>
          <w:t xml:space="preserve">6.3 </w:t>
        </w:r>
        <w:r>
          <w:rPr>
            <w:rFonts w:ascii="Times New Roman" w:eastAsia="仿宋" w:hAnsi="Times New Roman" w:cs="Times New Roman"/>
            <w:sz w:val="32"/>
            <w:szCs w:val="32"/>
          </w:rPr>
          <w:t>应急处置措施</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_Toc13287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50</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1261" w:history="1">
        <w:r>
          <w:rPr>
            <w:rFonts w:ascii="Times New Roman" w:eastAsia="仿宋" w:hAnsi="Times New Roman" w:cs="Times New Roman"/>
            <w:sz w:val="32"/>
            <w:szCs w:val="32"/>
          </w:rPr>
          <w:t xml:space="preserve">6.4 </w:t>
        </w:r>
        <w:r>
          <w:rPr>
            <w:rFonts w:ascii="Times New Roman" w:eastAsia="仿宋" w:hAnsi="Times New Roman" w:cs="Times New Roman"/>
            <w:sz w:val="32"/>
            <w:szCs w:val="32"/>
          </w:rPr>
          <w:t>应急监测</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_Toc11261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52</w:t>
        </w:r>
        <w:r>
          <w:rPr>
            <w:rFonts w:ascii="Times New Roman" w:eastAsia="仿宋" w:hAnsi="Times New Roman" w:cs="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32361" w:history="1">
        <w:r>
          <w:rPr>
            <w:rFonts w:ascii="Times New Roman" w:eastAsia="仿宋" w:hAnsi="Times New Roman"/>
            <w:sz w:val="32"/>
            <w:szCs w:val="32"/>
          </w:rPr>
          <w:t xml:space="preserve">6.4.1 </w:t>
        </w:r>
        <w:r>
          <w:rPr>
            <w:rFonts w:ascii="Times New Roman" w:eastAsia="仿宋" w:hAnsi="Times New Roman"/>
            <w:sz w:val="32"/>
            <w:szCs w:val="32"/>
          </w:rPr>
          <w:t>监测组织</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_Toc32361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52</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7232" w:history="1">
        <w:r>
          <w:rPr>
            <w:rFonts w:ascii="Times New Roman" w:eastAsia="仿宋" w:hAnsi="Times New Roman"/>
            <w:sz w:val="32"/>
            <w:szCs w:val="32"/>
          </w:rPr>
          <w:t xml:space="preserve">6.4.2 </w:t>
        </w:r>
        <w:r>
          <w:rPr>
            <w:rFonts w:ascii="Times New Roman" w:eastAsia="仿宋" w:hAnsi="Times New Roman"/>
            <w:sz w:val="32"/>
            <w:szCs w:val="32"/>
          </w:rPr>
          <w:t>监测方式</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_Toc7232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52</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12123" w:history="1">
        <w:r>
          <w:rPr>
            <w:rFonts w:ascii="Times New Roman" w:eastAsia="仿宋" w:hAnsi="Times New Roman"/>
            <w:sz w:val="32"/>
            <w:szCs w:val="32"/>
          </w:rPr>
          <w:t xml:space="preserve">6.4.3 </w:t>
        </w:r>
        <w:r>
          <w:rPr>
            <w:rFonts w:ascii="Times New Roman" w:eastAsia="仿宋" w:hAnsi="Times New Roman"/>
            <w:sz w:val="32"/>
            <w:szCs w:val="32"/>
          </w:rPr>
          <w:t>监测布点</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_Toc12123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53</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7733" w:history="1">
        <w:r>
          <w:rPr>
            <w:rFonts w:ascii="Times New Roman" w:eastAsia="仿宋" w:hAnsi="Times New Roman" w:cs="Times New Roman"/>
            <w:sz w:val="32"/>
            <w:szCs w:val="32"/>
          </w:rPr>
          <w:t xml:space="preserve">6.5 </w:t>
        </w:r>
        <w:r>
          <w:rPr>
            <w:rFonts w:ascii="Times New Roman" w:eastAsia="仿宋" w:hAnsi="Times New Roman" w:cs="Times New Roman"/>
            <w:sz w:val="32"/>
            <w:szCs w:val="32"/>
          </w:rPr>
          <w:t>应急物资储备</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_Toc27733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53</w:t>
        </w:r>
        <w:r>
          <w:rPr>
            <w:rFonts w:ascii="Times New Roman" w:eastAsia="仿宋" w:hAnsi="Times New Roman" w:cs="Times New Roman"/>
            <w:sz w:val="32"/>
            <w:szCs w:val="32"/>
          </w:rPr>
          <w:fldChar w:fldCharType="end"/>
        </w:r>
      </w:hyperlink>
    </w:p>
    <w:p w:rsidR="00DC25AB" w:rsidRDefault="00110411">
      <w:pPr>
        <w:pStyle w:val="10"/>
        <w:tabs>
          <w:tab w:val="right" w:leader="dot" w:pos="8306"/>
        </w:tabs>
        <w:spacing w:line="360" w:lineRule="auto"/>
        <w:rPr>
          <w:rFonts w:ascii="Times New Roman" w:eastAsia="仿宋" w:hAnsi="Times New Roman"/>
          <w:sz w:val="32"/>
          <w:szCs w:val="32"/>
        </w:rPr>
      </w:pPr>
      <w:hyperlink w:anchor="_Toc24052" w:history="1">
        <w:r>
          <w:rPr>
            <w:rFonts w:ascii="Times New Roman" w:eastAsia="仿宋" w:hAnsi="Times New Roman"/>
            <w:sz w:val="32"/>
            <w:szCs w:val="32"/>
          </w:rPr>
          <w:t>7</w:t>
        </w:r>
        <w:r>
          <w:rPr>
            <w:rFonts w:ascii="Times New Roman" w:eastAsia="仿宋" w:hAnsi="Times New Roman"/>
            <w:sz w:val="32"/>
            <w:szCs w:val="32"/>
          </w:rPr>
          <w:t>应急响应</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_Toc24052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54</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1555" w:history="1">
        <w:r>
          <w:rPr>
            <w:rFonts w:ascii="Times New Roman" w:eastAsia="仿宋" w:hAnsi="Times New Roman" w:cs="Times New Roman"/>
            <w:sz w:val="32"/>
            <w:szCs w:val="32"/>
          </w:rPr>
          <w:t>7.1</w:t>
        </w:r>
        <w:r>
          <w:rPr>
            <w:rFonts w:ascii="Times New Roman" w:eastAsia="仿宋" w:hAnsi="Times New Roman" w:cs="Times New Roman"/>
            <w:sz w:val="32"/>
            <w:szCs w:val="32"/>
          </w:rPr>
          <w:t>分级响应</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_Toc11555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54</w:t>
        </w:r>
        <w:r>
          <w:rPr>
            <w:rFonts w:ascii="Times New Roman" w:eastAsia="仿宋" w:hAnsi="Times New Roman" w:cs="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14943" w:history="1">
        <w:r>
          <w:rPr>
            <w:rFonts w:ascii="Times New Roman" w:eastAsia="仿宋" w:hAnsi="Times New Roman"/>
            <w:sz w:val="32"/>
            <w:szCs w:val="32"/>
          </w:rPr>
          <w:t>7.1.1</w:t>
        </w:r>
        <w:r>
          <w:rPr>
            <w:rFonts w:ascii="Times New Roman" w:eastAsia="仿宋" w:hAnsi="Times New Roman"/>
            <w:sz w:val="32"/>
            <w:szCs w:val="32"/>
          </w:rPr>
          <w:t>分级响应机制</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_Toc14943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54</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11649" w:history="1">
        <w:r>
          <w:rPr>
            <w:rFonts w:ascii="Times New Roman" w:eastAsia="仿宋" w:hAnsi="Times New Roman"/>
            <w:sz w:val="32"/>
            <w:szCs w:val="32"/>
          </w:rPr>
          <w:t xml:space="preserve">7.1.2 </w:t>
        </w:r>
        <w:r>
          <w:rPr>
            <w:rFonts w:ascii="Times New Roman" w:eastAsia="仿宋" w:hAnsi="Times New Roman"/>
            <w:sz w:val="32"/>
            <w:szCs w:val="32"/>
          </w:rPr>
          <w:t>分级响应的启动</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_Toc11649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54</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8716" w:history="1">
        <w:r>
          <w:rPr>
            <w:rFonts w:ascii="Times New Roman" w:eastAsia="仿宋" w:hAnsi="Times New Roman" w:cs="Times New Roman"/>
            <w:bCs/>
            <w:sz w:val="32"/>
            <w:szCs w:val="32"/>
          </w:rPr>
          <w:t>7.2</w:t>
        </w:r>
        <w:r>
          <w:rPr>
            <w:rFonts w:ascii="Times New Roman" w:eastAsia="仿宋" w:hAnsi="Times New Roman" w:cs="Times New Roman"/>
            <w:bCs/>
            <w:sz w:val="32"/>
            <w:szCs w:val="32"/>
          </w:rPr>
          <w:t>信息报告</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_Toc8716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55</w:t>
        </w:r>
        <w:r>
          <w:rPr>
            <w:rFonts w:ascii="Times New Roman" w:eastAsia="仿宋" w:hAnsi="Times New Roman" w:cs="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16198" w:history="1">
        <w:r>
          <w:rPr>
            <w:rFonts w:ascii="Times New Roman" w:eastAsia="仿宋" w:hAnsi="Times New Roman"/>
            <w:sz w:val="32"/>
            <w:szCs w:val="32"/>
          </w:rPr>
          <w:t xml:space="preserve">7.2.1 </w:t>
        </w:r>
        <w:r>
          <w:rPr>
            <w:rFonts w:ascii="Times New Roman" w:eastAsia="仿宋" w:hAnsi="Times New Roman"/>
            <w:sz w:val="32"/>
            <w:szCs w:val="32"/>
          </w:rPr>
          <w:t>突发环境事件报告时限和程序</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_Toc16198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55</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2292" w:history="1">
        <w:r>
          <w:rPr>
            <w:rFonts w:ascii="Times New Roman" w:eastAsia="仿宋" w:hAnsi="Times New Roman"/>
            <w:sz w:val="32"/>
            <w:szCs w:val="32"/>
          </w:rPr>
          <w:t xml:space="preserve">7.2.2 </w:t>
        </w:r>
        <w:r>
          <w:rPr>
            <w:rFonts w:ascii="Times New Roman" w:eastAsia="仿宋" w:hAnsi="Times New Roman"/>
            <w:sz w:val="32"/>
            <w:szCs w:val="32"/>
          </w:rPr>
          <w:t>突发性环境事件报告方式与内容</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_Toc2292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57</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0996" w:history="1">
        <w:r>
          <w:rPr>
            <w:rFonts w:ascii="Times New Roman" w:eastAsia="仿宋" w:hAnsi="Times New Roman" w:cs="Times New Roman"/>
            <w:sz w:val="32"/>
            <w:szCs w:val="32"/>
          </w:rPr>
          <w:t xml:space="preserve">7.3 </w:t>
        </w:r>
        <w:r>
          <w:rPr>
            <w:rFonts w:ascii="Times New Roman" w:eastAsia="仿宋" w:hAnsi="Times New Roman" w:cs="Times New Roman"/>
            <w:sz w:val="32"/>
            <w:szCs w:val="32"/>
          </w:rPr>
          <w:t>信息公开</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_Toc20996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58</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9721" w:history="1">
        <w:r>
          <w:rPr>
            <w:rFonts w:ascii="Times New Roman" w:eastAsia="仿宋" w:hAnsi="Times New Roman" w:cs="Times New Roman"/>
            <w:sz w:val="32"/>
            <w:szCs w:val="32"/>
          </w:rPr>
          <w:t xml:space="preserve">7.4 </w:t>
        </w:r>
        <w:r>
          <w:rPr>
            <w:rFonts w:ascii="Times New Roman" w:eastAsia="仿宋" w:hAnsi="Times New Roman" w:cs="Times New Roman"/>
            <w:sz w:val="32"/>
            <w:szCs w:val="32"/>
          </w:rPr>
          <w:t>应急终止</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_Toc9721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59</w:t>
        </w:r>
        <w:r>
          <w:rPr>
            <w:rFonts w:ascii="Times New Roman" w:eastAsia="仿宋" w:hAnsi="Times New Roman" w:cs="Times New Roman"/>
            <w:sz w:val="32"/>
            <w:szCs w:val="32"/>
          </w:rPr>
          <w:fldChar w:fldCharType="end"/>
        </w:r>
      </w:hyperlink>
    </w:p>
    <w:p w:rsidR="00DC25AB" w:rsidRDefault="00110411">
      <w:pPr>
        <w:pStyle w:val="10"/>
        <w:tabs>
          <w:tab w:val="right" w:leader="dot" w:pos="8306"/>
        </w:tabs>
        <w:spacing w:line="360" w:lineRule="auto"/>
        <w:rPr>
          <w:rFonts w:ascii="Times New Roman" w:eastAsia="仿宋" w:hAnsi="Times New Roman"/>
          <w:sz w:val="32"/>
          <w:szCs w:val="32"/>
        </w:rPr>
      </w:pPr>
      <w:hyperlink w:anchor="_Toc30815" w:history="1">
        <w:r>
          <w:rPr>
            <w:rFonts w:ascii="Times New Roman" w:eastAsia="仿宋" w:hAnsi="Times New Roman"/>
            <w:sz w:val="32"/>
            <w:szCs w:val="32"/>
          </w:rPr>
          <w:t xml:space="preserve">8 </w:t>
        </w:r>
        <w:r>
          <w:rPr>
            <w:rFonts w:ascii="Times New Roman" w:eastAsia="仿宋" w:hAnsi="Times New Roman"/>
            <w:sz w:val="32"/>
            <w:szCs w:val="32"/>
          </w:rPr>
          <w:t>后期处置</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_Toc30815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60</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7226" w:history="1">
        <w:r>
          <w:rPr>
            <w:rFonts w:ascii="Times New Roman" w:eastAsia="仿宋" w:hAnsi="Times New Roman" w:cs="Times New Roman"/>
            <w:sz w:val="32"/>
            <w:szCs w:val="32"/>
          </w:rPr>
          <w:t xml:space="preserve">8.1 </w:t>
        </w:r>
        <w:r>
          <w:rPr>
            <w:rFonts w:ascii="Times New Roman" w:eastAsia="仿宋" w:hAnsi="Times New Roman" w:cs="Times New Roman"/>
            <w:sz w:val="32"/>
            <w:szCs w:val="32"/>
          </w:rPr>
          <w:t>调查和评估</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_Toc17226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60</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1860" w:history="1">
        <w:r>
          <w:rPr>
            <w:rFonts w:ascii="Times New Roman" w:eastAsia="仿宋" w:hAnsi="Times New Roman" w:cs="Times New Roman"/>
            <w:sz w:val="32"/>
            <w:szCs w:val="32"/>
          </w:rPr>
          <w:t xml:space="preserve">8.2 </w:t>
        </w:r>
        <w:r>
          <w:rPr>
            <w:rFonts w:ascii="Times New Roman" w:eastAsia="仿宋" w:hAnsi="Times New Roman" w:cs="Times New Roman"/>
            <w:sz w:val="32"/>
            <w:szCs w:val="32"/>
          </w:rPr>
          <w:t>善后处置</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_Toc21860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60</w:t>
        </w:r>
        <w:r>
          <w:rPr>
            <w:rFonts w:ascii="Times New Roman" w:eastAsia="仿宋" w:hAnsi="Times New Roman" w:cs="Times New Roman"/>
            <w:sz w:val="32"/>
            <w:szCs w:val="32"/>
          </w:rPr>
          <w:fldChar w:fldCharType="end"/>
        </w:r>
      </w:hyperlink>
    </w:p>
    <w:p w:rsidR="00DC25AB" w:rsidRDefault="00110411">
      <w:pPr>
        <w:pStyle w:val="10"/>
        <w:tabs>
          <w:tab w:val="right" w:leader="dot" w:pos="8306"/>
        </w:tabs>
        <w:spacing w:line="360" w:lineRule="auto"/>
        <w:rPr>
          <w:rFonts w:ascii="Times New Roman" w:eastAsia="仿宋" w:hAnsi="Times New Roman"/>
          <w:sz w:val="32"/>
          <w:szCs w:val="32"/>
        </w:rPr>
      </w:pPr>
      <w:hyperlink w:anchor="_Toc23287" w:history="1">
        <w:r>
          <w:rPr>
            <w:rFonts w:ascii="Times New Roman" w:eastAsia="仿宋" w:hAnsi="Times New Roman"/>
            <w:sz w:val="32"/>
            <w:szCs w:val="32"/>
          </w:rPr>
          <w:t>9</w:t>
        </w:r>
        <w:r>
          <w:rPr>
            <w:rFonts w:ascii="Times New Roman" w:eastAsia="仿宋" w:hAnsi="Times New Roman"/>
            <w:sz w:val="32"/>
            <w:szCs w:val="32"/>
          </w:rPr>
          <w:t>应急保障</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_Toc23287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61</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6474" w:history="1">
        <w:r>
          <w:rPr>
            <w:rFonts w:ascii="Times New Roman" w:eastAsia="仿宋" w:hAnsi="Times New Roman" w:cs="Times New Roman"/>
            <w:sz w:val="32"/>
            <w:szCs w:val="32"/>
          </w:rPr>
          <w:t xml:space="preserve">9.1 </w:t>
        </w:r>
        <w:r>
          <w:rPr>
            <w:rFonts w:ascii="Times New Roman" w:eastAsia="仿宋" w:hAnsi="Times New Roman" w:cs="Times New Roman"/>
            <w:sz w:val="32"/>
            <w:szCs w:val="32"/>
          </w:rPr>
          <w:t>物资与资金保障</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_Toc6474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61</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2672" w:history="1">
        <w:r>
          <w:rPr>
            <w:rFonts w:ascii="Times New Roman" w:eastAsia="仿宋" w:hAnsi="Times New Roman" w:cs="Times New Roman"/>
            <w:sz w:val="32"/>
            <w:szCs w:val="32"/>
          </w:rPr>
          <w:t xml:space="preserve">9.2 </w:t>
        </w:r>
        <w:r>
          <w:rPr>
            <w:rFonts w:ascii="Times New Roman" w:eastAsia="仿宋" w:hAnsi="Times New Roman" w:cs="Times New Roman"/>
            <w:sz w:val="32"/>
            <w:szCs w:val="32"/>
          </w:rPr>
          <w:t>通讯交通与运输保障</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_Toc12672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61</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6681" w:history="1">
        <w:r>
          <w:rPr>
            <w:rFonts w:ascii="Times New Roman" w:eastAsia="仿宋" w:hAnsi="Times New Roman" w:cs="Times New Roman"/>
            <w:sz w:val="32"/>
            <w:szCs w:val="32"/>
          </w:rPr>
          <w:t xml:space="preserve">9.3 </w:t>
        </w:r>
        <w:r>
          <w:rPr>
            <w:rFonts w:ascii="Times New Roman" w:eastAsia="仿宋" w:hAnsi="Times New Roman" w:cs="Times New Roman"/>
            <w:sz w:val="32"/>
            <w:szCs w:val="32"/>
          </w:rPr>
          <w:t>队伍保障</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_Toc26681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62</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1773" w:history="1">
        <w:r>
          <w:rPr>
            <w:rFonts w:ascii="Times New Roman" w:eastAsia="仿宋" w:hAnsi="Times New Roman" w:cs="Times New Roman"/>
            <w:sz w:val="32"/>
            <w:szCs w:val="32"/>
          </w:rPr>
          <w:t xml:space="preserve">9.4 </w:t>
        </w:r>
        <w:r>
          <w:rPr>
            <w:rFonts w:ascii="Times New Roman" w:eastAsia="仿宋" w:hAnsi="Times New Roman" w:cs="Times New Roman"/>
            <w:sz w:val="32"/>
            <w:szCs w:val="32"/>
          </w:rPr>
          <w:t>技术保障</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_Toc11773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62</w:t>
        </w:r>
        <w:r>
          <w:rPr>
            <w:rFonts w:ascii="Times New Roman" w:eastAsia="仿宋" w:hAnsi="Times New Roman" w:cs="Times New Roman"/>
            <w:sz w:val="32"/>
            <w:szCs w:val="32"/>
          </w:rPr>
          <w:fldChar w:fldCharType="end"/>
        </w:r>
      </w:hyperlink>
    </w:p>
    <w:p w:rsidR="00DC25AB" w:rsidRDefault="00110411">
      <w:pPr>
        <w:pStyle w:val="10"/>
        <w:tabs>
          <w:tab w:val="right" w:leader="dot" w:pos="8306"/>
        </w:tabs>
        <w:spacing w:line="360" w:lineRule="auto"/>
        <w:rPr>
          <w:rFonts w:ascii="Times New Roman" w:eastAsia="仿宋" w:hAnsi="Times New Roman"/>
          <w:sz w:val="32"/>
          <w:szCs w:val="32"/>
        </w:rPr>
      </w:pPr>
      <w:hyperlink w:anchor="_Toc20946" w:history="1">
        <w:r>
          <w:rPr>
            <w:rFonts w:ascii="Times New Roman" w:eastAsia="仿宋" w:hAnsi="Times New Roman"/>
            <w:sz w:val="32"/>
            <w:szCs w:val="32"/>
          </w:rPr>
          <w:t xml:space="preserve">10 </w:t>
        </w:r>
        <w:r>
          <w:rPr>
            <w:rFonts w:ascii="Times New Roman" w:eastAsia="仿宋" w:hAnsi="Times New Roman"/>
            <w:sz w:val="32"/>
            <w:szCs w:val="32"/>
          </w:rPr>
          <w:t>附则</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_Toc20946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64</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1812" w:history="1">
        <w:r>
          <w:rPr>
            <w:rFonts w:ascii="Times New Roman" w:eastAsia="仿宋" w:hAnsi="Times New Roman" w:cs="Times New Roman"/>
            <w:sz w:val="32"/>
            <w:szCs w:val="32"/>
          </w:rPr>
          <w:t>10.1</w:t>
        </w:r>
        <w:r>
          <w:rPr>
            <w:rFonts w:ascii="Times New Roman" w:eastAsia="仿宋" w:hAnsi="Times New Roman" w:cs="Times New Roman"/>
            <w:sz w:val="32"/>
            <w:szCs w:val="32"/>
          </w:rPr>
          <w:t>预案解释</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_Toc11812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64</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3118" w:history="1">
        <w:r>
          <w:rPr>
            <w:rFonts w:ascii="Times New Roman" w:eastAsia="仿宋" w:hAnsi="Times New Roman" w:cs="Times New Roman"/>
            <w:sz w:val="32"/>
            <w:szCs w:val="32"/>
          </w:rPr>
          <w:t>10.2</w:t>
        </w:r>
        <w:r>
          <w:rPr>
            <w:rFonts w:ascii="Times New Roman" w:eastAsia="仿宋" w:hAnsi="Times New Roman" w:cs="Times New Roman"/>
            <w:sz w:val="32"/>
            <w:szCs w:val="32"/>
          </w:rPr>
          <w:t>名词术语</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_Toc3118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64</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31166" w:history="1">
        <w:r>
          <w:rPr>
            <w:rFonts w:ascii="Times New Roman" w:eastAsia="仿宋" w:hAnsi="Times New Roman" w:cs="Times New Roman"/>
            <w:sz w:val="32"/>
            <w:szCs w:val="32"/>
          </w:rPr>
          <w:t>10.3</w:t>
        </w:r>
        <w:r>
          <w:rPr>
            <w:rFonts w:ascii="Times New Roman" w:eastAsia="仿宋" w:hAnsi="Times New Roman" w:cs="Times New Roman"/>
            <w:sz w:val="32"/>
            <w:szCs w:val="32"/>
          </w:rPr>
          <w:t>预案实施</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_Toc31166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64</w:t>
        </w:r>
        <w:r>
          <w:rPr>
            <w:rFonts w:ascii="Times New Roman" w:eastAsia="仿宋" w:hAnsi="Times New Roman" w:cs="Times New Roman"/>
            <w:sz w:val="32"/>
            <w:szCs w:val="32"/>
          </w:rPr>
          <w:fldChar w:fldCharType="end"/>
        </w:r>
      </w:hyperlink>
    </w:p>
    <w:p w:rsidR="00DC25AB" w:rsidRDefault="00110411">
      <w:pPr>
        <w:pStyle w:val="10"/>
        <w:tabs>
          <w:tab w:val="right" w:leader="dot" w:pos="8306"/>
        </w:tabs>
        <w:spacing w:line="360" w:lineRule="auto"/>
        <w:rPr>
          <w:rFonts w:ascii="Times New Roman" w:eastAsia="仿宋" w:hAnsi="Times New Roman"/>
          <w:sz w:val="32"/>
          <w:szCs w:val="32"/>
        </w:rPr>
      </w:pPr>
      <w:hyperlink w:anchor="_Toc14322" w:history="1">
        <w:r>
          <w:rPr>
            <w:rFonts w:ascii="Times New Roman" w:eastAsia="仿宋" w:hAnsi="Times New Roman"/>
            <w:sz w:val="32"/>
            <w:szCs w:val="32"/>
          </w:rPr>
          <w:t xml:space="preserve">11 </w:t>
        </w:r>
        <w:r>
          <w:rPr>
            <w:rFonts w:ascii="Times New Roman" w:eastAsia="仿宋" w:hAnsi="Times New Roman"/>
            <w:sz w:val="32"/>
            <w:szCs w:val="32"/>
          </w:rPr>
          <w:t>附图</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_Toc14322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65</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0187" w:history="1">
        <w:r>
          <w:rPr>
            <w:rFonts w:ascii="Times New Roman" w:eastAsia="仿宋" w:hAnsi="Times New Roman" w:cs="Times New Roman"/>
            <w:sz w:val="32"/>
            <w:szCs w:val="32"/>
          </w:rPr>
          <w:t>附图</w:t>
        </w:r>
        <w:r>
          <w:rPr>
            <w:rFonts w:ascii="Times New Roman" w:eastAsia="仿宋" w:hAnsi="Times New Roman" w:cs="Times New Roman"/>
            <w:sz w:val="32"/>
            <w:szCs w:val="32"/>
          </w:rPr>
          <w:t>1</w:t>
        </w:r>
        <w:r>
          <w:rPr>
            <w:rFonts w:ascii="Times New Roman" w:eastAsia="仿宋" w:hAnsi="Times New Roman" w:cs="Times New Roman"/>
            <w:sz w:val="32"/>
            <w:szCs w:val="32"/>
          </w:rPr>
          <w:t>黔东南州行政区域图</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_Toc20187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65</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8963" w:history="1">
        <w:r>
          <w:rPr>
            <w:rFonts w:ascii="Times New Roman" w:eastAsia="仿宋" w:hAnsi="Times New Roman" w:cs="Times New Roman"/>
            <w:sz w:val="32"/>
            <w:szCs w:val="32"/>
          </w:rPr>
          <w:t>附图</w:t>
        </w:r>
        <w:r>
          <w:rPr>
            <w:rFonts w:ascii="Times New Roman" w:eastAsia="仿宋" w:hAnsi="Times New Roman" w:cs="Times New Roman"/>
            <w:sz w:val="32"/>
            <w:szCs w:val="32"/>
          </w:rPr>
          <w:t>2</w:t>
        </w:r>
        <w:r>
          <w:rPr>
            <w:rFonts w:ascii="Times New Roman" w:eastAsia="仿宋" w:hAnsi="Times New Roman" w:cs="Times New Roman"/>
            <w:sz w:val="32"/>
            <w:szCs w:val="32"/>
          </w:rPr>
          <w:t>黔东南州交通位置图</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_Toc8963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66</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9588" w:history="1">
        <w:r>
          <w:rPr>
            <w:rFonts w:ascii="Times New Roman" w:eastAsia="仿宋" w:hAnsi="Times New Roman" w:cs="Times New Roman"/>
            <w:sz w:val="32"/>
            <w:szCs w:val="32"/>
          </w:rPr>
          <w:t>附图</w:t>
        </w:r>
        <w:r>
          <w:rPr>
            <w:rFonts w:ascii="Times New Roman" w:eastAsia="仿宋" w:hAnsi="Times New Roman" w:cs="Times New Roman"/>
            <w:sz w:val="32"/>
            <w:szCs w:val="32"/>
          </w:rPr>
          <w:t>3</w:t>
        </w:r>
        <w:r>
          <w:rPr>
            <w:rFonts w:ascii="Times New Roman" w:eastAsia="仿宋" w:hAnsi="Times New Roman" w:cs="Times New Roman"/>
            <w:sz w:val="32"/>
            <w:szCs w:val="32"/>
          </w:rPr>
          <w:t>黔东南州土壤污染风险源分布图</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_Toc29588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67</w:t>
        </w:r>
        <w:r>
          <w:rPr>
            <w:rFonts w:ascii="Times New Roman" w:eastAsia="仿宋" w:hAnsi="Times New Roman" w:cs="Times New Roman"/>
            <w:sz w:val="32"/>
            <w:szCs w:val="32"/>
          </w:rPr>
          <w:fldChar w:fldCharType="end"/>
        </w:r>
      </w:hyperlink>
    </w:p>
    <w:p w:rsidR="00DC25AB" w:rsidRDefault="00110411">
      <w:pPr>
        <w:pStyle w:val="10"/>
        <w:tabs>
          <w:tab w:val="right" w:leader="dot" w:pos="8306"/>
        </w:tabs>
        <w:spacing w:line="360" w:lineRule="auto"/>
        <w:rPr>
          <w:rFonts w:ascii="Times New Roman" w:eastAsia="仿宋" w:hAnsi="Times New Roman"/>
          <w:sz w:val="32"/>
          <w:szCs w:val="32"/>
        </w:rPr>
      </w:pPr>
      <w:hyperlink w:anchor="_Toc5046" w:history="1">
        <w:r>
          <w:rPr>
            <w:rFonts w:ascii="Times New Roman" w:eastAsia="仿宋" w:hAnsi="Times New Roman"/>
            <w:sz w:val="32"/>
            <w:szCs w:val="32"/>
          </w:rPr>
          <w:t xml:space="preserve">12 </w:t>
        </w:r>
        <w:r>
          <w:rPr>
            <w:rFonts w:ascii="Times New Roman" w:eastAsia="仿宋" w:hAnsi="Times New Roman"/>
            <w:sz w:val="32"/>
            <w:szCs w:val="32"/>
          </w:rPr>
          <w:t>附件</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_Toc5046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69</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1252" w:history="1">
        <w:r>
          <w:rPr>
            <w:rFonts w:ascii="Times New Roman" w:eastAsia="仿宋" w:hAnsi="Times New Roman" w:cs="Times New Roman"/>
            <w:sz w:val="32"/>
            <w:szCs w:val="32"/>
          </w:rPr>
          <w:t>附件</w:t>
        </w:r>
        <w:r>
          <w:rPr>
            <w:rFonts w:ascii="Times New Roman" w:eastAsia="仿宋" w:hAnsi="Times New Roman" w:cs="Times New Roman"/>
            <w:sz w:val="32"/>
            <w:szCs w:val="32"/>
          </w:rPr>
          <w:t>1</w:t>
        </w:r>
        <w:r>
          <w:rPr>
            <w:rFonts w:ascii="Times New Roman" w:eastAsia="仿宋" w:hAnsi="Times New Roman" w:cs="Times New Roman"/>
            <w:sz w:val="32"/>
            <w:szCs w:val="32"/>
          </w:rPr>
          <w:t>黔东南州土壤污染突发事件应急组织机构</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_Toc21252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69</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6363" w:history="1">
        <w:r>
          <w:rPr>
            <w:rFonts w:ascii="Times New Roman" w:eastAsia="仿宋" w:hAnsi="Times New Roman" w:cs="Times New Roman"/>
            <w:sz w:val="32"/>
            <w:szCs w:val="32"/>
          </w:rPr>
          <w:t>附件</w:t>
        </w:r>
        <w:r>
          <w:rPr>
            <w:rFonts w:ascii="Times New Roman" w:eastAsia="仿宋" w:hAnsi="Times New Roman" w:cs="Times New Roman"/>
            <w:sz w:val="32"/>
            <w:szCs w:val="32"/>
          </w:rPr>
          <w:t xml:space="preserve">2 </w:t>
        </w:r>
        <w:r>
          <w:rPr>
            <w:rFonts w:ascii="Times New Roman" w:eastAsia="仿宋" w:hAnsi="Times New Roman" w:cs="Times New Roman"/>
            <w:sz w:val="32"/>
            <w:szCs w:val="32"/>
          </w:rPr>
          <w:t>外部救援组织机构</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_Toc26363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71</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8677" w:history="1">
        <w:r>
          <w:rPr>
            <w:rFonts w:ascii="Times New Roman" w:eastAsia="仿宋" w:hAnsi="Times New Roman" w:cs="Times New Roman"/>
            <w:sz w:val="32"/>
            <w:szCs w:val="32"/>
          </w:rPr>
          <w:t>附件</w:t>
        </w:r>
        <w:r>
          <w:rPr>
            <w:rFonts w:ascii="Times New Roman" w:eastAsia="仿宋" w:hAnsi="Times New Roman" w:cs="Times New Roman"/>
            <w:sz w:val="32"/>
            <w:szCs w:val="32"/>
          </w:rPr>
          <w:t xml:space="preserve">3 </w:t>
        </w:r>
        <w:r>
          <w:rPr>
            <w:rFonts w:ascii="Times New Roman" w:eastAsia="仿宋" w:hAnsi="Times New Roman" w:cs="Times New Roman"/>
            <w:sz w:val="32"/>
            <w:szCs w:val="32"/>
          </w:rPr>
          <w:t>应急专家名单</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_Toc18677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72</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31784" w:history="1">
        <w:r>
          <w:rPr>
            <w:rFonts w:ascii="Times New Roman" w:eastAsia="仿宋" w:hAnsi="Times New Roman" w:cs="Times New Roman"/>
            <w:sz w:val="32"/>
            <w:szCs w:val="32"/>
          </w:rPr>
          <w:t>附件</w:t>
        </w:r>
        <w:r>
          <w:rPr>
            <w:rFonts w:ascii="Times New Roman" w:eastAsia="仿宋" w:hAnsi="Times New Roman" w:cs="Times New Roman"/>
            <w:sz w:val="32"/>
            <w:szCs w:val="32"/>
          </w:rPr>
          <w:t xml:space="preserve">4 </w:t>
        </w:r>
        <w:r>
          <w:rPr>
            <w:rFonts w:ascii="Times New Roman" w:eastAsia="仿宋" w:hAnsi="Times New Roman" w:cs="Times New Roman"/>
            <w:sz w:val="32"/>
            <w:szCs w:val="32"/>
          </w:rPr>
          <w:t>土壤污染应急处置方法</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_Toc31784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74</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5000" w:history="1">
        <w:r>
          <w:rPr>
            <w:rFonts w:ascii="Times New Roman" w:eastAsia="仿宋" w:hAnsi="Times New Roman" w:cs="Times New Roman"/>
            <w:sz w:val="32"/>
            <w:szCs w:val="32"/>
          </w:rPr>
          <w:t>附件</w:t>
        </w:r>
        <w:r>
          <w:rPr>
            <w:rFonts w:ascii="Times New Roman" w:eastAsia="仿宋" w:hAnsi="Times New Roman" w:cs="Times New Roman"/>
            <w:sz w:val="32"/>
            <w:szCs w:val="32"/>
          </w:rPr>
          <w:t xml:space="preserve">5 </w:t>
        </w:r>
        <w:r>
          <w:rPr>
            <w:rFonts w:ascii="Times New Roman" w:eastAsia="仿宋" w:hAnsi="Times New Roman" w:cs="Times New Roman"/>
            <w:sz w:val="32"/>
            <w:szCs w:val="32"/>
          </w:rPr>
          <w:t>土壤修复技术</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_Toc15000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77</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3291" w:history="1">
        <w:r>
          <w:rPr>
            <w:rFonts w:ascii="Times New Roman" w:eastAsia="仿宋" w:hAnsi="Times New Roman" w:cs="Times New Roman"/>
            <w:sz w:val="32"/>
            <w:szCs w:val="32"/>
          </w:rPr>
          <w:t>附件</w:t>
        </w:r>
        <w:r>
          <w:rPr>
            <w:rFonts w:ascii="Times New Roman" w:eastAsia="仿宋" w:hAnsi="Times New Roman" w:cs="Times New Roman"/>
            <w:sz w:val="32"/>
            <w:szCs w:val="32"/>
          </w:rPr>
          <w:t xml:space="preserve">6 </w:t>
        </w:r>
        <w:r>
          <w:rPr>
            <w:rFonts w:ascii="Times New Roman" w:eastAsia="仿宋" w:hAnsi="Times New Roman" w:cs="Times New Roman"/>
            <w:sz w:val="32"/>
            <w:szCs w:val="32"/>
          </w:rPr>
          <w:t>黔东南州重点监管企业的风险物质情况</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_Toc3291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80</w:t>
        </w:r>
        <w:r>
          <w:rPr>
            <w:rFonts w:ascii="Times New Roman" w:eastAsia="仿宋" w:hAnsi="Times New Roman" w:cs="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27721" w:history="1">
        <w:r>
          <w:rPr>
            <w:rFonts w:ascii="Times New Roman" w:eastAsia="仿宋" w:hAnsi="Times New Roman"/>
            <w:sz w:val="32"/>
            <w:szCs w:val="32"/>
          </w:rPr>
          <w:t xml:space="preserve">6.1 </w:t>
        </w:r>
        <w:r>
          <w:rPr>
            <w:rFonts w:ascii="Times New Roman" w:eastAsia="仿宋" w:hAnsi="Times New Roman"/>
            <w:sz w:val="32"/>
            <w:szCs w:val="32"/>
          </w:rPr>
          <w:t>贵州省岑巩县久通冶金有限公司</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_Toc27721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80</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3723" w:history="1">
        <w:r>
          <w:rPr>
            <w:rFonts w:ascii="Times New Roman" w:eastAsia="仿宋" w:hAnsi="Times New Roman"/>
            <w:sz w:val="32"/>
            <w:szCs w:val="32"/>
          </w:rPr>
          <w:t xml:space="preserve">6.2 </w:t>
        </w:r>
        <w:r>
          <w:rPr>
            <w:rFonts w:ascii="Times New Roman" w:eastAsia="仿宋" w:hAnsi="Times New Roman"/>
            <w:sz w:val="32"/>
            <w:szCs w:val="32"/>
          </w:rPr>
          <w:t>贵州天柱化工有限责任公司</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_Toc3723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80</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23700" w:history="1">
        <w:r>
          <w:rPr>
            <w:rFonts w:ascii="Times New Roman" w:eastAsia="仿宋" w:hAnsi="Times New Roman"/>
            <w:sz w:val="32"/>
            <w:szCs w:val="32"/>
          </w:rPr>
          <w:t xml:space="preserve">6.3 </w:t>
        </w:r>
        <w:r>
          <w:rPr>
            <w:rFonts w:ascii="Times New Roman" w:eastAsia="仿宋" w:hAnsi="Times New Roman"/>
            <w:sz w:val="32"/>
            <w:szCs w:val="32"/>
          </w:rPr>
          <w:t>贵州省榕江县正鑫矿冶有限责任公司</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_Toc23700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81</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2475" w:history="1">
        <w:r>
          <w:rPr>
            <w:rFonts w:ascii="Times New Roman" w:eastAsia="仿宋" w:hAnsi="Times New Roman" w:cs="Times New Roman"/>
            <w:sz w:val="32"/>
            <w:szCs w:val="32"/>
          </w:rPr>
          <w:t>附件</w:t>
        </w:r>
        <w:r>
          <w:rPr>
            <w:rFonts w:ascii="Times New Roman" w:eastAsia="仿宋" w:hAnsi="Times New Roman" w:cs="Times New Roman"/>
            <w:sz w:val="32"/>
            <w:szCs w:val="32"/>
          </w:rPr>
          <w:t xml:space="preserve">7 </w:t>
        </w:r>
        <w:r>
          <w:rPr>
            <w:rFonts w:ascii="Times New Roman" w:eastAsia="仿宋" w:hAnsi="Times New Roman" w:cs="Times New Roman"/>
            <w:sz w:val="32"/>
            <w:szCs w:val="32"/>
          </w:rPr>
          <w:t>黔东南州重点风险企业的应急物资储备情况</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_Toc12475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82</w:t>
        </w:r>
        <w:r>
          <w:rPr>
            <w:rFonts w:ascii="Times New Roman" w:eastAsia="仿宋" w:hAnsi="Times New Roman" w:cs="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9072" w:history="1">
        <w:r>
          <w:rPr>
            <w:rFonts w:ascii="Times New Roman" w:eastAsia="仿宋" w:hAnsi="Times New Roman"/>
            <w:sz w:val="32"/>
            <w:szCs w:val="32"/>
          </w:rPr>
          <w:t xml:space="preserve">7.1 </w:t>
        </w:r>
        <w:r>
          <w:rPr>
            <w:rFonts w:ascii="Times New Roman" w:eastAsia="仿宋" w:hAnsi="Times New Roman"/>
            <w:sz w:val="32"/>
            <w:szCs w:val="32"/>
          </w:rPr>
          <w:t>贵州省岑巩县久通冶金有限公司</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_Toc9072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82</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16385" w:history="1">
        <w:r>
          <w:rPr>
            <w:rFonts w:ascii="Times New Roman" w:eastAsia="仿宋" w:hAnsi="Times New Roman"/>
            <w:sz w:val="32"/>
            <w:szCs w:val="32"/>
          </w:rPr>
          <w:t xml:space="preserve">7.2 </w:t>
        </w:r>
        <w:r>
          <w:rPr>
            <w:rFonts w:ascii="Times New Roman" w:eastAsia="仿宋" w:hAnsi="Times New Roman"/>
            <w:sz w:val="32"/>
            <w:szCs w:val="32"/>
          </w:rPr>
          <w:t>贵州天柱化工有限责任公司</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_Toc16385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82</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1455" w:history="1">
        <w:r>
          <w:rPr>
            <w:rFonts w:ascii="Times New Roman" w:eastAsia="仿宋" w:hAnsi="Times New Roman"/>
            <w:sz w:val="32"/>
            <w:szCs w:val="32"/>
          </w:rPr>
          <w:t xml:space="preserve">7.3 </w:t>
        </w:r>
        <w:r>
          <w:rPr>
            <w:rFonts w:ascii="Times New Roman" w:eastAsia="仿宋" w:hAnsi="Times New Roman"/>
            <w:sz w:val="32"/>
            <w:szCs w:val="32"/>
          </w:rPr>
          <w:t>贵州省榕江县正鑫矿冶有限责任公司</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_Toc1455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83</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13874" w:history="1">
        <w:r>
          <w:rPr>
            <w:rFonts w:ascii="Times New Roman" w:eastAsia="仿宋" w:hAnsi="Times New Roman"/>
            <w:sz w:val="32"/>
            <w:szCs w:val="32"/>
          </w:rPr>
          <w:t xml:space="preserve">7.4 </w:t>
        </w:r>
        <w:r>
          <w:rPr>
            <w:rFonts w:ascii="Times New Roman" w:eastAsia="仿宋" w:hAnsi="Times New Roman"/>
            <w:sz w:val="32"/>
            <w:szCs w:val="32"/>
          </w:rPr>
          <w:t>麻江县利环渣料回收利用有限责任公司</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_Toc13874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84</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25842" w:history="1">
        <w:r>
          <w:rPr>
            <w:rFonts w:ascii="Times New Roman" w:eastAsia="仿宋" w:hAnsi="Times New Roman" w:cs="Times New Roman"/>
            <w:sz w:val="32"/>
            <w:szCs w:val="32"/>
          </w:rPr>
          <w:t>附件</w:t>
        </w:r>
        <w:r>
          <w:rPr>
            <w:rFonts w:ascii="Times New Roman" w:eastAsia="仿宋" w:hAnsi="Times New Roman" w:cs="Times New Roman"/>
            <w:sz w:val="32"/>
            <w:szCs w:val="32"/>
          </w:rPr>
          <w:t xml:space="preserve">8 </w:t>
        </w:r>
        <w:r>
          <w:rPr>
            <w:rFonts w:ascii="Times New Roman" w:eastAsia="仿宋" w:hAnsi="Times New Roman" w:cs="Times New Roman"/>
            <w:sz w:val="32"/>
            <w:szCs w:val="32"/>
          </w:rPr>
          <w:t>黔东南州重点风险企业的应急组织机构设立情况</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_Toc25842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85</w:t>
        </w:r>
        <w:r>
          <w:rPr>
            <w:rFonts w:ascii="Times New Roman" w:eastAsia="仿宋" w:hAnsi="Times New Roman" w:cs="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2307" w:history="1">
        <w:r>
          <w:rPr>
            <w:rFonts w:ascii="Times New Roman" w:eastAsia="仿宋" w:hAnsi="Times New Roman"/>
            <w:sz w:val="32"/>
            <w:szCs w:val="32"/>
          </w:rPr>
          <w:t xml:space="preserve">8.1 </w:t>
        </w:r>
        <w:r>
          <w:rPr>
            <w:rFonts w:ascii="Times New Roman" w:eastAsia="仿宋" w:hAnsi="Times New Roman"/>
            <w:sz w:val="32"/>
            <w:szCs w:val="32"/>
          </w:rPr>
          <w:t>贵州省岑巩县久通冶金有限公司</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_Toc2307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85</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30799" w:history="1">
        <w:r>
          <w:rPr>
            <w:rFonts w:ascii="Times New Roman" w:eastAsia="仿宋" w:hAnsi="Times New Roman"/>
            <w:sz w:val="32"/>
            <w:szCs w:val="32"/>
          </w:rPr>
          <w:t xml:space="preserve">8.2 </w:t>
        </w:r>
        <w:r>
          <w:rPr>
            <w:rFonts w:ascii="Times New Roman" w:eastAsia="仿宋" w:hAnsi="Times New Roman"/>
            <w:sz w:val="32"/>
            <w:szCs w:val="32"/>
          </w:rPr>
          <w:t>贵州天柱化工有限责任公司</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_Toc30799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85</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4767" w:history="1">
        <w:r>
          <w:rPr>
            <w:rFonts w:ascii="Times New Roman" w:eastAsia="仿宋" w:hAnsi="Times New Roman"/>
            <w:sz w:val="32"/>
            <w:szCs w:val="32"/>
          </w:rPr>
          <w:t xml:space="preserve">8.3 </w:t>
        </w:r>
        <w:r>
          <w:rPr>
            <w:rFonts w:ascii="Times New Roman" w:eastAsia="仿宋" w:hAnsi="Times New Roman"/>
            <w:sz w:val="32"/>
            <w:szCs w:val="32"/>
          </w:rPr>
          <w:t>贵州省榕江县正鑫矿冶有限责任公司</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_Toc4767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86</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23300" w:history="1">
        <w:r>
          <w:rPr>
            <w:rFonts w:ascii="Times New Roman" w:eastAsia="仿宋" w:hAnsi="Times New Roman"/>
            <w:sz w:val="32"/>
            <w:szCs w:val="32"/>
          </w:rPr>
          <w:t xml:space="preserve">8.4 </w:t>
        </w:r>
        <w:r>
          <w:rPr>
            <w:rFonts w:ascii="Times New Roman" w:eastAsia="仿宋" w:hAnsi="Times New Roman"/>
            <w:sz w:val="32"/>
            <w:szCs w:val="32"/>
          </w:rPr>
          <w:t>麻江县利环渣料回收利用有限责任公司</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_Toc23300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87</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3074" w:history="1">
        <w:r>
          <w:rPr>
            <w:rFonts w:ascii="Times New Roman" w:eastAsia="仿宋" w:hAnsi="Times New Roman" w:cs="Times New Roman"/>
            <w:sz w:val="32"/>
            <w:szCs w:val="32"/>
          </w:rPr>
          <w:t>附件</w:t>
        </w:r>
        <w:r>
          <w:rPr>
            <w:rFonts w:ascii="Times New Roman" w:eastAsia="仿宋" w:hAnsi="Times New Roman" w:cs="Times New Roman"/>
            <w:sz w:val="32"/>
            <w:szCs w:val="32"/>
          </w:rPr>
          <w:t xml:space="preserve">9 </w:t>
        </w:r>
        <w:r>
          <w:rPr>
            <w:rFonts w:ascii="Times New Roman" w:eastAsia="仿宋" w:hAnsi="Times New Roman" w:cs="Times New Roman"/>
            <w:sz w:val="32"/>
            <w:szCs w:val="32"/>
          </w:rPr>
          <w:t>黔东南州应急物资储备情况</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_Toc3074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88</w:t>
        </w:r>
        <w:r>
          <w:rPr>
            <w:rFonts w:ascii="Times New Roman" w:eastAsia="仿宋" w:hAnsi="Times New Roman" w:cs="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10737" w:history="1">
        <w:r>
          <w:rPr>
            <w:rFonts w:ascii="Times New Roman" w:eastAsia="仿宋" w:hAnsi="Times New Roman"/>
            <w:sz w:val="32"/>
            <w:szCs w:val="32"/>
          </w:rPr>
          <w:t xml:space="preserve">9.1 </w:t>
        </w:r>
        <w:r>
          <w:rPr>
            <w:rFonts w:ascii="Times New Roman" w:eastAsia="仿宋" w:hAnsi="Times New Roman"/>
            <w:sz w:val="32"/>
            <w:szCs w:val="32"/>
          </w:rPr>
          <w:t>州级应急物资储备现状</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_Toc10737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88</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3866" w:history="1">
        <w:r>
          <w:rPr>
            <w:rFonts w:ascii="Times New Roman" w:eastAsia="仿宋" w:hAnsi="Times New Roman"/>
            <w:sz w:val="32"/>
            <w:szCs w:val="32"/>
          </w:rPr>
          <w:t xml:space="preserve">9.2 </w:t>
        </w:r>
        <w:r>
          <w:rPr>
            <w:rFonts w:ascii="Times New Roman" w:eastAsia="仿宋" w:hAnsi="Times New Roman"/>
            <w:sz w:val="32"/>
            <w:szCs w:val="32"/>
          </w:rPr>
          <w:t>凯里分局应急物资储备现状</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_Toc3866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89</w:t>
        </w:r>
        <w:r>
          <w:rPr>
            <w:rFonts w:ascii="Times New Roman" w:eastAsia="仿宋" w:hAnsi="Times New Roman"/>
            <w:sz w:val="32"/>
            <w:szCs w:val="32"/>
          </w:rPr>
          <w:fldChar w:fldCharType="end"/>
        </w:r>
      </w:hyperlink>
    </w:p>
    <w:p w:rsidR="00DC25AB" w:rsidRDefault="00110411">
      <w:pPr>
        <w:pStyle w:val="30"/>
        <w:tabs>
          <w:tab w:val="right" w:leader="dot" w:pos="8306"/>
        </w:tabs>
        <w:spacing w:line="360" w:lineRule="auto"/>
        <w:rPr>
          <w:rFonts w:ascii="Times New Roman" w:eastAsia="仿宋" w:hAnsi="Times New Roman"/>
          <w:sz w:val="32"/>
          <w:szCs w:val="32"/>
        </w:rPr>
      </w:pPr>
      <w:hyperlink w:anchor="_Toc28077" w:history="1">
        <w:r>
          <w:rPr>
            <w:rFonts w:ascii="Times New Roman" w:eastAsia="仿宋" w:hAnsi="Times New Roman"/>
            <w:sz w:val="32"/>
            <w:szCs w:val="32"/>
          </w:rPr>
          <w:t>9.3</w:t>
        </w:r>
        <w:r>
          <w:rPr>
            <w:rFonts w:ascii="Times New Roman" w:eastAsia="仿宋" w:hAnsi="Times New Roman"/>
            <w:sz w:val="32"/>
            <w:szCs w:val="32"/>
          </w:rPr>
          <w:t>锦屏分局应急物资储备现状</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_Toc28077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90</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787" w:history="1">
        <w:r>
          <w:rPr>
            <w:rFonts w:ascii="Times New Roman" w:eastAsia="仿宋" w:hAnsi="Times New Roman" w:cs="Times New Roman"/>
            <w:sz w:val="32"/>
            <w:szCs w:val="32"/>
          </w:rPr>
          <w:t>附件</w:t>
        </w:r>
        <w:r>
          <w:rPr>
            <w:rFonts w:ascii="Times New Roman" w:eastAsia="仿宋" w:hAnsi="Times New Roman" w:cs="Times New Roman"/>
            <w:sz w:val="32"/>
            <w:szCs w:val="32"/>
          </w:rPr>
          <w:t>10</w:t>
        </w:r>
        <w:r>
          <w:rPr>
            <w:rFonts w:ascii="Times New Roman" w:eastAsia="仿宋" w:hAnsi="Times New Roman" w:cs="Times New Roman"/>
            <w:sz w:val="32"/>
            <w:szCs w:val="32"/>
          </w:rPr>
          <w:t>应急演练方案</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_Toc1787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92</w:t>
        </w:r>
        <w:r>
          <w:rPr>
            <w:rFonts w:ascii="Times New Roman" w:eastAsia="仿宋" w:hAnsi="Times New Roman" w:cs="Times New Roman"/>
            <w:sz w:val="32"/>
            <w:szCs w:val="32"/>
          </w:rPr>
          <w:fldChar w:fldCharType="end"/>
        </w:r>
      </w:hyperlink>
    </w:p>
    <w:p w:rsidR="00DC25AB" w:rsidRDefault="00110411">
      <w:pPr>
        <w:pStyle w:val="10"/>
        <w:tabs>
          <w:tab w:val="right" w:leader="dot" w:pos="8306"/>
        </w:tabs>
        <w:spacing w:line="360" w:lineRule="auto"/>
        <w:rPr>
          <w:rFonts w:ascii="Times New Roman" w:eastAsia="仿宋" w:hAnsi="Times New Roman"/>
          <w:sz w:val="32"/>
          <w:szCs w:val="32"/>
        </w:rPr>
      </w:pPr>
      <w:hyperlink w:anchor="_Toc15982" w:history="1">
        <w:r>
          <w:rPr>
            <w:rFonts w:ascii="Times New Roman" w:eastAsia="仿宋" w:hAnsi="Times New Roman"/>
            <w:sz w:val="32"/>
            <w:szCs w:val="32"/>
          </w:rPr>
          <w:t>13</w:t>
        </w:r>
        <w:r>
          <w:rPr>
            <w:rFonts w:ascii="Times New Roman" w:eastAsia="仿宋" w:hAnsi="Times New Roman"/>
            <w:sz w:val="32"/>
            <w:szCs w:val="32"/>
          </w:rPr>
          <w:t>附表</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_Toc15982 \h </w:instrText>
        </w:r>
        <w:r>
          <w:rPr>
            <w:rFonts w:ascii="Times New Roman" w:eastAsia="仿宋" w:hAnsi="Times New Roman"/>
            <w:sz w:val="32"/>
            <w:szCs w:val="32"/>
          </w:rPr>
        </w:r>
        <w:r>
          <w:rPr>
            <w:rFonts w:ascii="Times New Roman" w:eastAsia="仿宋" w:hAnsi="Times New Roman"/>
            <w:sz w:val="32"/>
            <w:szCs w:val="32"/>
          </w:rPr>
          <w:fldChar w:fldCharType="separate"/>
        </w:r>
        <w:r>
          <w:rPr>
            <w:rFonts w:ascii="Times New Roman" w:eastAsia="仿宋" w:hAnsi="Times New Roman"/>
            <w:sz w:val="32"/>
            <w:szCs w:val="32"/>
          </w:rPr>
          <w:t>101</w:t>
        </w:r>
        <w:r>
          <w:rPr>
            <w:rFonts w:ascii="Times New Roman" w:eastAsia="仿宋" w:hAnsi="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844" w:history="1">
        <w:r>
          <w:rPr>
            <w:rFonts w:ascii="Times New Roman" w:eastAsia="仿宋" w:hAnsi="Times New Roman" w:cs="Times New Roman"/>
            <w:sz w:val="32"/>
            <w:szCs w:val="32"/>
          </w:rPr>
          <w:t>附表</w:t>
        </w:r>
        <w:r>
          <w:rPr>
            <w:rFonts w:ascii="Times New Roman" w:eastAsia="仿宋" w:hAnsi="Times New Roman" w:cs="Times New Roman" w:hint="eastAsia"/>
            <w:sz w:val="32"/>
            <w:szCs w:val="32"/>
          </w:rPr>
          <w:t>1</w:t>
        </w:r>
        <w:r>
          <w:rPr>
            <w:rFonts w:ascii="Times New Roman" w:eastAsia="仿宋" w:hAnsi="Times New Roman" w:cs="Times New Roman"/>
            <w:sz w:val="32"/>
            <w:szCs w:val="32"/>
          </w:rPr>
          <w:t xml:space="preserve"> </w:t>
        </w:r>
        <w:r>
          <w:rPr>
            <w:rFonts w:ascii="Times New Roman" w:eastAsia="仿宋" w:hAnsi="Times New Roman" w:cs="Times New Roman"/>
            <w:sz w:val="32"/>
            <w:szCs w:val="32"/>
          </w:rPr>
          <w:t>应急预案启动令</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_Toc844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106</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18557" w:history="1">
        <w:r>
          <w:rPr>
            <w:rFonts w:ascii="Times New Roman" w:eastAsia="仿宋" w:hAnsi="Times New Roman" w:cs="Times New Roman"/>
            <w:sz w:val="32"/>
            <w:szCs w:val="32"/>
          </w:rPr>
          <w:t>附表</w:t>
        </w:r>
        <w:r>
          <w:rPr>
            <w:rFonts w:ascii="Times New Roman" w:eastAsia="仿宋" w:hAnsi="Times New Roman" w:cs="Times New Roman" w:hint="eastAsia"/>
            <w:sz w:val="32"/>
            <w:szCs w:val="32"/>
          </w:rPr>
          <w:t>2</w:t>
        </w:r>
        <w:r>
          <w:rPr>
            <w:rFonts w:ascii="Times New Roman" w:eastAsia="仿宋" w:hAnsi="Times New Roman" w:cs="Times New Roman"/>
            <w:sz w:val="32"/>
            <w:szCs w:val="32"/>
          </w:rPr>
          <w:t xml:space="preserve"> </w:t>
        </w:r>
        <w:r>
          <w:rPr>
            <w:rFonts w:ascii="Times New Roman" w:eastAsia="仿宋" w:hAnsi="Times New Roman" w:cs="Times New Roman"/>
            <w:sz w:val="32"/>
            <w:szCs w:val="32"/>
          </w:rPr>
          <w:t>应急预案终止令</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_Toc18557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107</w:t>
        </w:r>
        <w:r>
          <w:rPr>
            <w:rFonts w:ascii="Times New Roman" w:eastAsia="仿宋" w:hAnsi="Times New Roman" w:cs="Times New Roman"/>
            <w:sz w:val="32"/>
            <w:szCs w:val="32"/>
          </w:rPr>
          <w:fldChar w:fldCharType="end"/>
        </w:r>
      </w:hyperlink>
    </w:p>
    <w:p w:rsidR="00DC25AB" w:rsidRDefault="00110411">
      <w:pPr>
        <w:pStyle w:val="20"/>
        <w:tabs>
          <w:tab w:val="right" w:leader="dot" w:pos="8306"/>
        </w:tabs>
        <w:spacing w:line="360" w:lineRule="auto"/>
        <w:jc w:val="both"/>
        <w:rPr>
          <w:rFonts w:ascii="Times New Roman" w:eastAsia="仿宋" w:hAnsi="Times New Roman" w:cs="Times New Roman"/>
          <w:sz w:val="32"/>
          <w:szCs w:val="32"/>
        </w:rPr>
      </w:pPr>
      <w:hyperlink w:anchor="_Toc5305" w:history="1">
        <w:r>
          <w:rPr>
            <w:rFonts w:ascii="Times New Roman" w:eastAsia="仿宋" w:hAnsi="Times New Roman" w:cs="Times New Roman"/>
            <w:sz w:val="32"/>
            <w:szCs w:val="32"/>
          </w:rPr>
          <w:t>附表</w:t>
        </w:r>
        <w:r>
          <w:rPr>
            <w:rFonts w:ascii="Times New Roman" w:eastAsia="仿宋" w:hAnsi="Times New Roman" w:cs="Times New Roman" w:hint="eastAsia"/>
            <w:sz w:val="32"/>
            <w:szCs w:val="32"/>
          </w:rPr>
          <w:t>3</w:t>
        </w:r>
        <w:r>
          <w:rPr>
            <w:rFonts w:ascii="Times New Roman" w:eastAsia="仿宋" w:hAnsi="Times New Roman" w:cs="Times New Roman"/>
            <w:sz w:val="32"/>
            <w:szCs w:val="32"/>
          </w:rPr>
          <w:t xml:space="preserve"> </w:t>
        </w:r>
        <w:r>
          <w:rPr>
            <w:rFonts w:ascii="Times New Roman" w:eastAsia="仿宋" w:hAnsi="Times New Roman" w:cs="Times New Roman"/>
            <w:sz w:val="32"/>
            <w:szCs w:val="32"/>
          </w:rPr>
          <w:t>应急演练记录表</w:t>
        </w:r>
        <w:r>
          <w:rPr>
            <w:rFonts w:ascii="Times New Roman" w:eastAsia="仿宋" w:hAnsi="Times New Roman" w:cs="Times New Roman"/>
            <w:sz w:val="32"/>
            <w:szCs w:val="32"/>
          </w:rPr>
          <w:tab/>
        </w:r>
        <w:r>
          <w:rPr>
            <w:rFonts w:ascii="Times New Roman" w:eastAsia="仿宋" w:hAnsi="Times New Roman" w:cs="Times New Roman"/>
            <w:sz w:val="32"/>
            <w:szCs w:val="32"/>
          </w:rPr>
          <w:fldChar w:fldCharType="begin"/>
        </w:r>
        <w:r>
          <w:rPr>
            <w:rFonts w:ascii="Times New Roman" w:eastAsia="仿宋" w:hAnsi="Times New Roman" w:cs="Times New Roman"/>
            <w:sz w:val="32"/>
            <w:szCs w:val="32"/>
          </w:rPr>
          <w:instrText xml:space="preserve"> PAGEREF _Toc5305 \h </w:instrText>
        </w:r>
        <w:r>
          <w:rPr>
            <w:rFonts w:ascii="Times New Roman" w:eastAsia="仿宋" w:hAnsi="Times New Roman" w:cs="Times New Roman"/>
            <w:sz w:val="32"/>
            <w:szCs w:val="32"/>
          </w:rPr>
        </w:r>
        <w:r>
          <w:rPr>
            <w:rFonts w:ascii="Times New Roman" w:eastAsia="仿宋" w:hAnsi="Times New Roman" w:cs="Times New Roman"/>
            <w:sz w:val="32"/>
            <w:szCs w:val="32"/>
          </w:rPr>
          <w:fldChar w:fldCharType="separate"/>
        </w:r>
        <w:r>
          <w:rPr>
            <w:rFonts w:ascii="Times New Roman" w:eastAsia="仿宋" w:hAnsi="Times New Roman" w:cs="Times New Roman"/>
            <w:sz w:val="32"/>
            <w:szCs w:val="32"/>
          </w:rPr>
          <w:t>108</w:t>
        </w:r>
        <w:r>
          <w:rPr>
            <w:rFonts w:ascii="Times New Roman" w:eastAsia="仿宋" w:hAnsi="Times New Roman" w:cs="Times New Roman"/>
            <w:sz w:val="32"/>
            <w:szCs w:val="32"/>
          </w:rPr>
          <w:fldChar w:fldCharType="end"/>
        </w:r>
      </w:hyperlink>
    </w:p>
    <w:p w:rsidR="00DC25AB" w:rsidRDefault="00110411">
      <w:pPr>
        <w:spacing w:line="360" w:lineRule="auto"/>
        <w:rPr>
          <w:rFonts w:ascii="Times New Roman" w:eastAsia="仿宋" w:hAnsi="Times New Roman"/>
          <w:b/>
          <w:bCs/>
          <w:sz w:val="32"/>
          <w:szCs w:val="32"/>
        </w:rPr>
        <w:sectPr w:rsidR="00DC25AB">
          <w:footerReference w:type="default" r:id="rId8"/>
          <w:pgSz w:w="11906" w:h="16838"/>
          <w:pgMar w:top="1440" w:right="1800" w:bottom="1440" w:left="1800" w:header="851" w:footer="992" w:gutter="0"/>
          <w:pgNumType w:fmt="upperRoman" w:start="1"/>
          <w:cols w:space="720"/>
          <w:docGrid w:type="lines" w:linePitch="312"/>
        </w:sectPr>
      </w:pPr>
      <w:r>
        <w:rPr>
          <w:rFonts w:ascii="Times New Roman" w:eastAsia="仿宋" w:hAnsi="Times New Roman"/>
          <w:bCs/>
          <w:sz w:val="32"/>
          <w:szCs w:val="32"/>
        </w:rPr>
        <w:fldChar w:fldCharType="end"/>
      </w:r>
    </w:p>
    <w:p w:rsidR="00DC25AB" w:rsidRDefault="00110411">
      <w:pPr>
        <w:widowControl/>
        <w:spacing w:line="560" w:lineRule="exact"/>
        <w:ind w:firstLineChars="200" w:firstLine="640"/>
        <w:outlineLvl w:val="0"/>
        <w:rPr>
          <w:rFonts w:ascii="Times New Roman" w:eastAsia="黑体" w:hAnsi="Times New Roman"/>
          <w:bCs/>
          <w:sz w:val="32"/>
          <w:szCs w:val="32"/>
        </w:rPr>
      </w:pPr>
      <w:bookmarkStart w:id="0" w:name="_Toc18783"/>
      <w:bookmarkStart w:id="1" w:name="_Toc26290_WPSOffice_Level1"/>
      <w:bookmarkStart w:id="2" w:name="_Toc28215_WPSOffice_Level1"/>
      <w:bookmarkStart w:id="3" w:name="_Toc9846"/>
      <w:bookmarkStart w:id="4" w:name="_Toc7517"/>
      <w:bookmarkStart w:id="5" w:name="_Toc526772646"/>
      <w:bookmarkStart w:id="6" w:name="_Toc14690_WPSOffice_Level1"/>
      <w:r>
        <w:rPr>
          <w:rFonts w:ascii="Times New Roman" w:eastAsia="黑体" w:hAnsi="Times New Roman"/>
          <w:bCs/>
          <w:sz w:val="32"/>
          <w:szCs w:val="32"/>
        </w:rPr>
        <w:t>一、总则</w:t>
      </w:r>
      <w:bookmarkEnd w:id="0"/>
      <w:bookmarkEnd w:id="1"/>
      <w:bookmarkEnd w:id="2"/>
      <w:bookmarkEnd w:id="3"/>
      <w:bookmarkEnd w:id="4"/>
      <w:bookmarkEnd w:id="5"/>
      <w:bookmarkEnd w:id="6"/>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7" w:name="_Toc31313_WPSOffice_Level2"/>
      <w:bookmarkStart w:id="8" w:name="_Toc17619"/>
      <w:bookmarkStart w:id="9" w:name="_Toc526855546"/>
      <w:bookmarkStart w:id="10" w:name="_Toc14175"/>
      <w:bookmarkStart w:id="11" w:name="_Toc4166"/>
      <w:bookmarkStart w:id="12" w:name="_Toc27745_WPSOffice_Level2"/>
      <w:bookmarkStart w:id="13" w:name="_Toc19834"/>
      <w:bookmarkStart w:id="14" w:name="_Toc526772647"/>
      <w:r>
        <w:rPr>
          <w:rFonts w:ascii="Times New Roman" w:eastAsia="楷体_GB2312" w:hAnsi="Times New Roman"/>
          <w:b/>
          <w:bCs/>
          <w:sz w:val="32"/>
          <w:szCs w:val="32"/>
        </w:rPr>
        <w:t xml:space="preserve">1.1 </w:t>
      </w:r>
      <w:r>
        <w:rPr>
          <w:rFonts w:ascii="Times New Roman" w:eastAsia="楷体_GB2312" w:hAnsi="Times New Roman"/>
          <w:b/>
          <w:bCs/>
          <w:sz w:val="32"/>
          <w:szCs w:val="32"/>
        </w:rPr>
        <w:t>编制目的</w:t>
      </w:r>
      <w:bookmarkStart w:id="15" w:name="_Toc9141"/>
      <w:bookmarkStart w:id="16" w:name="_Toc526772648"/>
      <w:bookmarkEnd w:id="7"/>
      <w:bookmarkEnd w:id="8"/>
      <w:bookmarkEnd w:id="9"/>
      <w:bookmarkEnd w:id="10"/>
      <w:bookmarkEnd w:id="11"/>
      <w:bookmarkEnd w:id="12"/>
      <w:bookmarkEnd w:id="13"/>
      <w:bookmarkEnd w:id="14"/>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为指导和规范黔东南州土壤污染突发事件的应急处置，落实《土壤污染治理防治行动计划》，切实做好黔东南州土壤污染突发事件应急工作。建立主动预防、指挥有序、反应迅速、协调联动、防范有力的土壤污染突发事件应急保障体系，保障公众健康，维护社会稳定，促进经济社会全面、协调、可持续发展。根据相关国家法律法规，结合黔东南州实际，制订本预案。</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17" w:name="_Toc10240_WPSOffice_Level2"/>
      <w:bookmarkStart w:id="18" w:name="_Toc1444"/>
      <w:bookmarkStart w:id="19" w:name="_Toc22522"/>
      <w:bookmarkStart w:id="20" w:name="_Toc32166"/>
      <w:bookmarkStart w:id="21" w:name="_Toc30582_WPSOffice_Level2"/>
      <w:r>
        <w:rPr>
          <w:rFonts w:ascii="Times New Roman" w:eastAsia="楷体_GB2312" w:hAnsi="Times New Roman"/>
          <w:b/>
          <w:bCs/>
          <w:sz w:val="32"/>
          <w:szCs w:val="32"/>
        </w:rPr>
        <w:t xml:space="preserve">1.2 </w:t>
      </w:r>
      <w:r>
        <w:rPr>
          <w:rFonts w:ascii="Times New Roman" w:eastAsia="楷体_GB2312" w:hAnsi="Times New Roman"/>
          <w:b/>
          <w:bCs/>
          <w:sz w:val="32"/>
          <w:szCs w:val="32"/>
        </w:rPr>
        <w:t>编制依据</w:t>
      </w:r>
      <w:bookmarkEnd w:id="15"/>
      <w:bookmarkEnd w:id="16"/>
      <w:bookmarkEnd w:id="17"/>
      <w:bookmarkEnd w:id="18"/>
      <w:bookmarkEnd w:id="19"/>
      <w:bookmarkEnd w:id="20"/>
      <w:bookmarkEnd w:id="21"/>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）《中华人民共和国环境保护法》（</w:t>
      </w:r>
      <w:r>
        <w:rPr>
          <w:rFonts w:ascii="Times New Roman" w:eastAsia="仿宋_GB2312" w:hAnsi="Times New Roman"/>
          <w:sz w:val="32"/>
          <w:szCs w:val="32"/>
        </w:rPr>
        <w:t>2015</w:t>
      </w:r>
      <w:r>
        <w:rPr>
          <w:rFonts w:ascii="Times New Roman" w:eastAsia="仿宋_GB2312" w:hAnsi="Times New Roman"/>
          <w:sz w:val="32"/>
          <w:szCs w:val="32"/>
        </w:rPr>
        <w:t>年</w:t>
      </w:r>
      <w:r>
        <w:rPr>
          <w:rFonts w:ascii="Times New Roman" w:eastAsia="仿宋_GB2312" w:hAnsi="Times New Roman"/>
          <w:sz w:val="32"/>
          <w:szCs w:val="32"/>
        </w:rPr>
        <w:t>1</w:t>
      </w:r>
      <w:r>
        <w:rPr>
          <w:rFonts w:ascii="Times New Roman" w:eastAsia="仿宋_GB2312" w:hAnsi="Times New Roman"/>
          <w:sz w:val="32"/>
          <w:szCs w:val="32"/>
        </w:rPr>
        <w:t>月</w:t>
      </w:r>
      <w:r>
        <w:rPr>
          <w:rFonts w:ascii="Times New Roman" w:eastAsia="仿宋_GB2312" w:hAnsi="Times New Roman"/>
          <w:sz w:val="32"/>
          <w:szCs w:val="32"/>
        </w:rPr>
        <w:t>1</w:t>
      </w:r>
      <w:r>
        <w:rPr>
          <w:rFonts w:ascii="Times New Roman" w:eastAsia="仿宋_GB2312" w:hAnsi="Times New Roman"/>
          <w:sz w:val="32"/>
          <w:szCs w:val="32"/>
        </w:rPr>
        <w:t>日实施）。</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）《中华人民共和国土壤污染防治法》（</w:t>
      </w:r>
      <w:r>
        <w:rPr>
          <w:rFonts w:ascii="Times New Roman" w:eastAsia="仿宋_GB2312" w:hAnsi="Times New Roman"/>
          <w:sz w:val="32"/>
          <w:szCs w:val="32"/>
        </w:rPr>
        <w:t>2019</w:t>
      </w:r>
      <w:r>
        <w:rPr>
          <w:rFonts w:ascii="Times New Roman" w:eastAsia="仿宋_GB2312" w:hAnsi="Times New Roman"/>
          <w:sz w:val="32"/>
          <w:szCs w:val="32"/>
        </w:rPr>
        <w:t>年</w:t>
      </w:r>
      <w:r>
        <w:rPr>
          <w:rFonts w:ascii="Times New Roman" w:eastAsia="仿宋_GB2312" w:hAnsi="Times New Roman"/>
          <w:sz w:val="32"/>
          <w:szCs w:val="32"/>
        </w:rPr>
        <w:t>1</w:t>
      </w:r>
      <w:r>
        <w:rPr>
          <w:rFonts w:ascii="Times New Roman" w:eastAsia="仿宋_GB2312" w:hAnsi="Times New Roman"/>
          <w:sz w:val="32"/>
          <w:szCs w:val="32"/>
        </w:rPr>
        <w:t>月</w:t>
      </w:r>
      <w:r>
        <w:rPr>
          <w:rFonts w:ascii="Times New Roman" w:eastAsia="仿宋_GB2312" w:hAnsi="Times New Roman"/>
          <w:sz w:val="32"/>
          <w:szCs w:val="32"/>
        </w:rPr>
        <w:t>1</w:t>
      </w:r>
      <w:r>
        <w:rPr>
          <w:rFonts w:ascii="Times New Roman" w:eastAsia="仿宋_GB2312" w:hAnsi="Times New Roman"/>
          <w:sz w:val="32"/>
          <w:szCs w:val="32"/>
        </w:rPr>
        <w:t>日施行）。</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）《中华人民共和国大气污染防治法》（</w:t>
      </w:r>
      <w:r>
        <w:rPr>
          <w:rFonts w:ascii="Times New Roman" w:eastAsia="仿宋_GB2312" w:hAnsi="Times New Roman"/>
          <w:sz w:val="32"/>
          <w:szCs w:val="32"/>
        </w:rPr>
        <w:t>2015</w:t>
      </w:r>
      <w:r>
        <w:rPr>
          <w:rFonts w:ascii="Times New Roman" w:eastAsia="仿宋_GB2312" w:hAnsi="Times New Roman"/>
          <w:sz w:val="32"/>
          <w:szCs w:val="32"/>
        </w:rPr>
        <w:t>年</w:t>
      </w:r>
      <w:r>
        <w:rPr>
          <w:rFonts w:ascii="Times New Roman" w:eastAsia="仿宋_GB2312" w:hAnsi="Times New Roman"/>
          <w:sz w:val="32"/>
          <w:szCs w:val="32"/>
        </w:rPr>
        <w:t>8</w:t>
      </w:r>
      <w:r>
        <w:rPr>
          <w:rFonts w:ascii="Times New Roman" w:eastAsia="仿宋_GB2312" w:hAnsi="Times New Roman"/>
          <w:sz w:val="32"/>
          <w:szCs w:val="32"/>
        </w:rPr>
        <w:t>月</w:t>
      </w:r>
      <w:r>
        <w:rPr>
          <w:rFonts w:ascii="Times New Roman" w:eastAsia="仿宋_GB2312" w:hAnsi="Times New Roman"/>
          <w:sz w:val="32"/>
          <w:szCs w:val="32"/>
        </w:rPr>
        <w:t>29</w:t>
      </w:r>
      <w:r>
        <w:rPr>
          <w:rFonts w:ascii="Times New Roman" w:eastAsia="仿宋_GB2312" w:hAnsi="Times New Roman"/>
          <w:sz w:val="32"/>
          <w:szCs w:val="32"/>
        </w:rPr>
        <w:t>日修订）。</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4</w:t>
      </w:r>
      <w:r>
        <w:rPr>
          <w:rFonts w:ascii="Times New Roman" w:eastAsia="仿宋_GB2312" w:hAnsi="Times New Roman"/>
          <w:sz w:val="32"/>
          <w:szCs w:val="32"/>
        </w:rPr>
        <w:t>）《中华人民共和国水污染防治法》（</w:t>
      </w:r>
      <w:r>
        <w:rPr>
          <w:rFonts w:ascii="Times New Roman" w:eastAsia="仿宋_GB2312" w:hAnsi="Times New Roman"/>
          <w:sz w:val="32"/>
          <w:szCs w:val="32"/>
        </w:rPr>
        <w:t>2017</w:t>
      </w:r>
      <w:r>
        <w:rPr>
          <w:rFonts w:ascii="Times New Roman" w:eastAsia="仿宋_GB2312" w:hAnsi="Times New Roman"/>
          <w:sz w:val="32"/>
          <w:szCs w:val="32"/>
        </w:rPr>
        <w:t>年</w:t>
      </w:r>
      <w:r>
        <w:rPr>
          <w:rFonts w:ascii="Times New Roman" w:eastAsia="仿宋_GB2312" w:hAnsi="Times New Roman"/>
          <w:sz w:val="32"/>
          <w:szCs w:val="32"/>
        </w:rPr>
        <w:t>6</w:t>
      </w:r>
      <w:r>
        <w:rPr>
          <w:rFonts w:ascii="Times New Roman" w:eastAsia="仿宋_GB2312" w:hAnsi="Times New Roman"/>
          <w:sz w:val="32"/>
          <w:szCs w:val="32"/>
        </w:rPr>
        <w:t>月</w:t>
      </w:r>
      <w:r>
        <w:rPr>
          <w:rFonts w:ascii="Times New Roman" w:eastAsia="仿宋_GB2312" w:hAnsi="Times New Roman"/>
          <w:sz w:val="32"/>
          <w:szCs w:val="32"/>
        </w:rPr>
        <w:t>27</w:t>
      </w:r>
      <w:r>
        <w:rPr>
          <w:rFonts w:ascii="Times New Roman" w:eastAsia="仿宋_GB2312" w:hAnsi="Times New Roman"/>
          <w:sz w:val="32"/>
          <w:szCs w:val="32"/>
        </w:rPr>
        <w:t>日修订）。</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5</w:t>
      </w:r>
      <w:r>
        <w:rPr>
          <w:rFonts w:ascii="Times New Roman" w:eastAsia="仿宋_GB2312" w:hAnsi="Times New Roman"/>
          <w:sz w:val="32"/>
          <w:szCs w:val="32"/>
        </w:rPr>
        <w:t>）</w:t>
      </w:r>
      <w:r>
        <w:rPr>
          <w:rFonts w:ascii="Times New Roman" w:eastAsia="仿宋_GB2312" w:hAnsi="Times New Roman"/>
          <w:sz w:val="32"/>
          <w:szCs w:val="32"/>
        </w:rPr>
        <w:t xml:space="preserve"> </w:t>
      </w:r>
      <w:r>
        <w:rPr>
          <w:rFonts w:ascii="Times New Roman" w:eastAsia="仿宋_GB2312" w:hAnsi="Times New Roman"/>
          <w:sz w:val="32"/>
          <w:szCs w:val="32"/>
        </w:rPr>
        <w:t>《中华人民共和国固体废物污染环境防治法》（</w:t>
      </w:r>
      <w:r>
        <w:rPr>
          <w:rFonts w:ascii="Times New Roman" w:eastAsia="仿宋_GB2312" w:hAnsi="Times New Roman"/>
          <w:sz w:val="32"/>
          <w:szCs w:val="32"/>
        </w:rPr>
        <w:t>2016</w:t>
      </w:r>
      <w:r>
        <w:rPr>
          <w:rFonts w:ascii="Times New Roman" w:eastAsia="仿宋_GB2312" w:hAnsi="Times New Roman"/>
          <w:sz w:val="32"/>
          <w:szCs w:val="32"/>
        </w:rPr>
        <w:t>年</w:t>
      </w:r>
      <w:r>
        <w:rPr>
          <w:rFonts w:ascii="Times New Roman" w:eastAsia="仿宋_GB2312" w:hAnsi="Times New Roman"/>
          <w:sz w:val="32"/>
          <w:szCs w:val="32"/>
        </w:rPr>
        <w:t>11</w:t>
      </w:r>
      <w:r>
        <w:rPr>
          <w:rFonts w:ascii="Times New Roman" w:eastAsia="仿宋_GB2312" w:hAnsi="Times New Roman"/>
          <w:sz w:val="32"/>
          <w:szCs w:val="32"/>
        </w:rPr>
        <w:t>月</w:t>
      </w:r>
      <w:r>
        <w:rPr>
          <w:rFonts w:ascii="Times New Roman" w:eastAsia="仿宋_GB2312" w:hAnsi="Times New Roman"/>
          <w:sz w:val="32"/>
          <w:szCs w:val="32"/>
        </w:rPr>
        <w:t>7</w:t>
      </w:r>
      <w:r>
        <w:rPr>
          <w:rFonts w:ascii="Times New Roman" w:eastAsia="仿宋_GB2312" w:hAnsi="Times New Roman"/>
          <w:sz w:val="32"/>
          <w:szCs w:val="32"/>
        </w:rPr>
        <w:t>日修订）。</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6</w:t>
      </w:r>
      <w:r>
        <w:rPr>
          <w:rFonts w:ascii="Times New Roman" w:eastAsia="仿宋_GB2312" w:hAnsi="Times New Roman"/>
          <w:sz w:val="32"/>
          <w:szCs w:val="32"/>
        </w:rPr>
        <w:t>）《危险化学品安全管理条例》（国务院令第</w:t>
      </w:r>
      <w:r>
        <w:rPr>
          <w:rFonts w:ascii="Times New Roman" w:eastAsia="仿宋_GB2312" w:hAnsi="Times New Roman"/>
          <w:sz w:val="32"/>
          <w:szCs w:val="32"/>
        </w:rPr>
        <w:t>591</w:t>
      </w:r>
      <w:r>
        <w:rPr>
          <w:rFonts w:ascii="Times New Roman" w:eastAsia="仿宋_GB2312" w:hAnsi="Times New Roman"/>
          <w:sz w:val="32"/>
          <w:szCs w:val="32"/>
        </w:rPr>
        <w:t>号，自</w:t>
      </w:r>
      <w:r>
        <w:rPr>
          <w:rFonts w:ascii="Times New Roman" w:eastAsia="仿宋_GB2312" w:hAnsi="Times New Roman"/>
          <w:sz w:val="32"/>
          <w:szCs w:val="32"/>
        </w:rPr>
        <w:t>2011</w:t>
      </w:r>
      <w:r>
        <w:rPr>
          <w:rFonts w:ascii="Times New Roman" w:eastAsia="仿宋_GB2312" w:hAnsi="Times New Roman"/>
          <w:sz w:val="32"/>
          <w:szCs w:val="32"/>
        </w:rPr>
        <w:t>年</w:t>
      </w:r>
      <w:r>
        <w:rPr>
          <w:rFonts w:ascii="Times New Roman" w:eastAsia="仿宋_GB2312" w:hAnsi="Times New Roman"/>
          <w:sz w:val="32"/>
          <w:szCs w:val="32"/>
        </w:rPr>
        <w:t>12</w:t>
      </w:r>
      <w:r>
        <w:rPr>
          <w:rFonts w:ascii="Times New Roman" w:eastAsia="仿宋_GB2312" w:hAnsi="Times New Roman"/>
          <w:sz w:val="32"/>
          <w:szCs w:val="32"/>
        </w:rPr>
        <w:t>月</w:t>
      </w:r>
      <w:r>
        <w:rPr>
          <w:rFonts w:ascii="Times New Roman" w:eastAsia="仿宋_GB2312" w:hAnsi="Times New Roman"/>
          <w:sz w:val="32"/>
          <w:szCs w:val="32"/>
        </w:rPr>
        <w:t>1</w:t>
      </w:r>
      <w:r>
        <w:rPr>
          <w:rFonts w:ascii="Times New Roman" w:eastAsia="仿宋_GB2312" w:hAnsi="Times New Roman"/>
          <w:sz w:val="32"/>
          <w:szCs w:val="32"/>
        </w:rPr>
        <w:t>日起施行）。</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7</w:t>
      </w:r>
      <w:r>
        <w:rPr>
          <w:rFonts w:ascii="Times New Roman" w:eastAsia="仿宋_GB2312" w:hAnsi="Times New Roman"/>
          <w:sz w:val="32"/>
          <w:szCs w:val="32"/>
        </w:rPr>
        <w:t>）《中华人民共和国突发事件应对法》（</w:t>
      </w:r>
      <w:r>
        <w:rPr>
          <w:rFonts w:ascii="Times New Roman" w:eastAsia="仿宋_GB2312" w:hAnsi="Times New Roman"/>
          <w:sz w:val="32"/>
          <w:szCs w:val="32"/>
        </w:rPr>
        <w:t>2007</w:t>
      </w:r>
      <w:r>
        <w:rPr>
          <w:rFonts w:ascii="Times New Roman" w:eastAsia="仿宋_GB2312" w:hAnsi="Times New Roman"/>
          <w:sz w:val="32"/>
          <w:szCs w:val="32"/>
        </w:rPr>
        <w:t>年</w:t>
      </w:r>
      <w:r>
        <w:rPr>
          <w:rFonts w:ascii="Times New Roman" w:eastAsia="仿宋_GB2312" w:hAnsi="Times New Roman"/>
          <w:sz w:val="32"/>
          <w:szCs w:val="32"/>
        </w:rPr>
        <w:t>11</w:t>
      </w:r>
      <w:r>
        <w:rPr>
          <w:rFonts w:ascii="Times New Roman" w:eastAsia="仿宋_GB2312" w:hAnsi="Times New Roman"/>
          <w:sz w:val="32"/>
          <w:szCs w:val="32"/>
        </w:rPr>
        <w:t>月</w:t>
      </w:r>
      <w:r>
        <w:rPr>
          <w:rFonts w:ascii="Times New Roman" w:eastAsia="仿宋_GB2312" w:hAnsi="Times New Roman"/>
          <w:sz w:val="32"/>
          <w:szCs w:val="32"/>
        </w:rPr>
        <w:t>1</w:t>
      </w:r>
      <w:r>
        <w:rPr>
          <w:rFonts w:ascii="Times New Roman" w:eastAsia="仿宋_GB2312" w:hAnsi="Times New Roman"/>
          <w:sz w:val="32"/>
          <w:szCs w:val="32"/>
        </w:rPr>
        <w:t>日施行）。</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8</w:t>
      </w:r>
      <w:r>
        <w:rPr>
          <w:rFonts w:ascii="Times New Roman" w:eastAsia="仿宋_GB2312" w:hAnsi="Times New Roman"/>
          <w:sz w:val="32"/>
          <w:szCs w:val="32"/>
        </w:rPr>
        <w:t>）《国务院办公厅关于印发国家突发环境事件应急预案的通知》（国办函〔</w:t>
      </w:r>
      <w:r>
        <w:rPr>
          <w:rFonts w:ascii="Times New Roman" w:eastAsia="仿宋_GB2312" w:hAnsi="Times New Roman"/>
          <w:sz w:val="32"/>
          <w:szCs w:val="32"/>
        </w:rPr>
        <w:t>2014</w:t>
      </w:r>
      <w:r>
        <w:rPr>
          <w:rFonts w:ascii="Times New Roman" w:eastAsia="仿宋_GB2312" w:hAnsi="Times New Roman"/>
          <w:sz w:val="32"/>
          <w:szCs w:val="32"/>
        </w:rPr>
        <w:t>〕</w:t>
      </w:r>
      <w:r>
        <w:rPr>
          <w:rFonts w:ascii="Times New Roman" w:eastAsia="仿宋_GB2312" w:hAnsi="Times New Roman"/>
          <w:sz w:val="32"/>
          <w:szCs w:val="32"/>
        </w:rPr>
        <w:t>119</w:t>
      </w:r>
      <w:r>
        <w:rPr>
          <w:rFonts w:ascii="Times New Roman" w:eastAsia="仿宋_GB2312" w:hAnsi="Times New Roman"/>
          <w:sz w:val="32"/>
          <w:szCs w:val="32"/>
        </w:rPr>
        <w:t>号）。</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9</w:t>
      </w:r>
      <w:r>
        <w:rPr>
          <w:rFonts w:ascii="Times New Roman" w:eastAsia="仿宋_GB2312" w:hAnsi="Times New Roman"/>
          <w:sz w:val="32"/>
          <w:szCs w:val="32"/>
        </w:rPr>
        <w:t>）《国务院关于印发土壤污染防治行动计划的通知》（国发〔</w:t>
      </w:r>
      <w:r>
        <w:rPr>
          <w:rFonts w:ascii="Times New Roman" w:eastAsia="仿宋_GB2312" w:hAnsi="Times New Roman"/>
          <w:sz w:val="32"/>
          <w:szCs w:val="32"/>
        </w:rPr>
        <w:t>2016</w:t>
      </w:r>
      <w:r>
        <w:rPr>
          <w:rFonts w:ascii="Times New Roman" w:eastAsia="仿宋_GB2312" w:hAnsi="Times New Roman"/>
          <w:sz w:val="32"/>
          <w:szCs w:val="32"/>
        </w:rPr>
        <w:t>〕</w:t>
      </w:r>
      <w:r>
        <w:rPr>
          <w:rFonts w:ascii="Times New Roman" w:eastAsia="仿宋_GB2312" w:hAnsi="Times New Roman"/>
          <w:sz w:val="32"/>
          <w:szCs w:val="32"/>
        </w:rPr>
        <w:t>31</w:t>
      </w:r>
      <w:r>
        <w:rPr>
          <w:rFonts w:ascii="Times New Roman" w:eastAsia="仿宋_GB2312" w:hAnsi="Times New Roman"/>
          <w:sz w:val="32"/>
          <w:szCs w:val="32"/>
        </w:rPr>
        <w:t>号）。</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10</w:t>
      </w:r>
      <w:r>
        <w:rPr>
          <w:rFonts w:ascii="Times New Roman" w:eastAsia="仿宋_GB2312" w:hAnsi="Times New Roman"/>
          <w:sz w:val="32"/>
          <w:szCs w:val="32"/>
        </w:rPr>
        <w:t>）《国务院办公厅关于印发近期土壤环境保护和综合治理工作安排的通知》（国办发〔</w:t>
      </w:r>
      <w:r>
        <w:rPr>
          <w:rFonts w:ascii="Times New Roman" w:eastAsia="仿宋_GB2312" w:hAnsi="Times New Roman"/>
          <w:sz w:val="32"/>
          <w:szCs w:val="32"/>
        </w:rPr>
        <w:t>2013</w:t>
      </w:r>
      <w:r>
        <w:rPr>
          <w:rFonts w:ascii="Times New Roman" w:eastAsia="仿宋_GB2312" w:hAnsi="Times New Roman"/>
          <w:sz w:val="32"/>
          <w:szCs w:val="32"/>
        </w:rPr>
        <w:t>〕</w:t>
      </w:r>
      <w:r>
        <w:rPr>
          <w:rFonts w:ascii="Times New Roman" w:eastAsia="仿宋_GB2312" w:hAnsi="Times New Roman"/>
          <w:sz w:val="32"/>
          <w:szCs w:val="32"/>
        </w:rPr>
        <w:t>7</w:t>
      </w:r>
      <w:r>
        <w:rPr>
          <w:rFonts w:ascii="Times New Roman" w:eastAsia="仿宋_GB2312" w:hAnsi="Times New Roman"/>
          <w:sz w:val="32"/>
          <w:szCs w:val="32"/>
        </w:rPr>
        <w:t>号）。</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11</w:t>
      </w:r>
      <w:r>
        <w:rPr>
          <w:rFonts w:ascii="Times New Roman" w:eastAsia="仿宋_GB2312" w:hAnsi="Times New Roman"/>
          <w:sz w:val="32"/>
          <w:szCs w:val="32"/>
        </w:rPr>
        <w:t>）《突发环境事件应急预案管理办法》（环境保护部令第</w:t>
      </w:r>
      <w:r>
        <w:rPr>
          <w:rFonts w:ascii="Times New Roman" w:eastAsia="仿宋_GB2312" w:hAnsi="Times New Roman"/>
          <w:sz w:val="32"/>
          <w:szCs w:val="32"/>
        </w:rPr>
        <w:t>34</w:t>
      </w:r>
      <w:r>
        <w:rPr>
          <w:rFonts w:ascii="Times New Roman" w:eastAsia="仿宋_GB2312" w:hAnsi="Times New Roman"/>
          <w:sz w:val="32"/>
          <w:szCs w:val="32"/>
        </w:rPr>
        <w:t>号，自</w:t>
      </w:r>
      <w:r>
        <w:rPr>
          <w:rFonts w:ascii="Times New Roman" w:eastAsia="仿宋_GB2312" w:hAnsi="Times New Roman"/>
          <w:sz w:val="32"/>
          <w:szCs w:val="32"/>
        </w:rPr>
        <w:t>2015</w:t>
      </w:r>
      <w:r>
        <w:rPr>
          <w:rFonts w:ascii="Times New Roman" w:eastAsia="仿宋_GB2312" w:hAnsi="Times New Roman"/>
          <w:sz w:val="32"/>
          <w:szCs w:val="32"/>
        </w:rPr>
        <w:t>年</w:t>
      </w:r>
      <w:r>
        <w:rPr>
          <w:rFonts w:ascii="Times New Roman" w:eastAsia="仿宋_GB2312" w:hAnsi="Times New Roman"/>
          <w:sz w:val="32"/>
          <w:szCs w:val="32"/>
        </w:rPr>
        <w:t>6</w:t>
      </w:r>
      <w:r>
        <w:rPr>
          <w:rFonts w:ascii="Times New Roman" w:eastAsia="仿宋_GB2312" w:hAnsi="Times New Roman"/>
          <w:sz w:val="32"/>
          <w:szCs w:val="32"/>
        </w:rPr>
        <w:t>月</w:t>
      </w:r>
      <w:r>
        <w:rPr>
          <w:rFonts w:ascii="Times New Roman" w:eastAsia="仿宋_GB2312" w:hAnsi="Times New Roman"/>
          <w:sz w:val="32"/>
          <w:szCs w:val="32"/>
        </w:rPr>
        <w:t>5</w:t>
      </w:r>
      <w:r>
        <w:rPr>
          <w:rFonts w:ascii="Times New Roman" w:eastAsia="仿宋_GB2312" w:hAnsi="Times New Roman"/>
          <w:sz w:val="32"/>
          <w:szCs w:val="32"/>
        </w:rPr>
        <w:t>日起施行）。</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12</w:t>
      </w:r>
      <w:r>
        <w:rPr>
          <w:rFonts w:ascii="Times New Roman" w:eastAsia="仿宋_GB2312" w:hAnsi="Times New Roman"/>
          <w:sz w:val="32"/>
          <w:szCs w:val="32"/>
        </w:rPr>
        <w:t>）《突发环境事件信息报送办法》（环境保护部令第</w:t>
      </w:r>
      <w:r>
        <w:rPr>
          <w:rFonts w:ascii="Times New Roman" w:eastAsia="仿宋_GB2312" w:hAnsi="Times New Roman"/>
          <w:sz w:val="32"/>
          <w:szCs w:val="32"/>
        </w:rPr>
        <w:t>17</w:t>
      </w:r>
      <w:r>
        <w:rPr>
          <w:rFonts w:ascii="Times New Roman" w:eastAsia="仿宋_GB2312" w:hAnsi="Times New Roman"/>
          <w:sz w:val="32"/>
          <w:szCs w:val="32"/>
        </w:rPr>
        <w:t>号，自</w:t>
      </w:r>
      <w:r>
        <w:rPr>
          <w:rFonts w:ascii="Times New Roman" w:eastAsia="仿宋_GB2312" w:hAnsi="Times New Roman"/>
          <w:sz w:val="32"/>
          <w:szCs w:val="32"/>
        </w:rPr>
        <w:t>2011</w:t>
      </w:r>
      <w:r>
        <w:rPr>
          <w:rFonts w:ascii="Times New Roman" w:eastAsia="仿宋_GB2312" w:hAnsi="Times New Roman"/>
          <w:sz w:val="32"/>
          <w:szCs w:val="32"/>
        </w:rPr>
        <w:t>年</w:t>
      </w:r>
      <w:r>
        <w:rPr>
          <w:rFonts w:ascii="Times New Roman" w:eastAsia="仿宋_GB2312" w:hAnsi="Times New Roman"/>
          <w:sz w:val="32"/>
          <w:szCs w:val="32"/>
        </w:rPr>
        <w:t>5</w:t>
      </w:r>
      <w:r>
        <w:rPr>
          <w:rFonts w:ascii="Times New Roman" w:eastAsia="仿宋_GB2312" w:hAnsi="Times New Roman"/>
          <w:sz w:val="32"/>
          <w:szCs w:val="32"/>
        </w:rPr>
        <w:t>月</w:t>
      </w:r>
      <w:r>
        <w:rPr>
          <w:rFonts w:ascii="Times New Roman" w:eastAsia="仿宋_GB2312" w:hAnsi="Times New Roman"/>
          <w:sz w:val="32"/>
          <w:szCs w:val="32"/>
        </w:rPr>
        <w:t>1</w:t>
      </w:r>
      <w:r>
        <w:rPr>
          <w:rFonts w:ascii="Times New Roman" w:eastAsia="仿宋_GB2312" w:hAnsi="Times New Roman"/>
          <w:sz w:val="32"/>
          <w:szCs w:val="32"/>
        </w:rPr>
        <w:t>日起实施）。</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13</w:t>
      </w:r>
      <w:r>
        <w:rPr>
          <w:rFonts w:ascii="Times New Roman" w:eastAsia="仿宋_GB2312" w:hAnsi="Times New Roman"/>
          <w:sz w:val="32"/>
          <w:szCs w:val="32"/>
        </w:rPr>
        <w:t>）《贵州省人民政府关于印发贵州省土壤污染防治工作方案的通知》（黔府发〔</w:t>
      </w:r>
      <w:r>
        <w:rPr>
          <w:rFonts w:ascii="Times New Roman" w:eastAsia="仿宋_GB2312" w:hAnsi="Times New Roman"/>
          <w:sz w:val="32"/>
          <w:szCs w:val="32"/>
        </w:rPr>
        <w:t>2016</w:t>
      </w:r>
      <w:r>
        <w:rPr>
          <w:rFonts w:ascii="Times New Roman" w:eastAsia="仿宋_GB2312" w:hAnsi="Times New Roman"/>
          <w:sz w:val="32"/>
          <w:szCs w:val="32"/>
        </w:rPr>
        <w:t>〕</w:t>
      </w:r>
      <w:r>
        <w:rPr>
          <w:rFonts w:ascii="Times New Roman" w:eastAsia="仿宋_GB2312" w:hAnsi="Times New Roman"/>
          <w:sz w:val="32"/>
          <w:szCs w:val="32"/>
        </w:rPr>
        <w:t>31</w:t>
      </w:r>
      <w:r>
        <w:rPr>
          <w:rFonts w:ascii="Times New Roman" w:eastAsia="仿宋_GB2312" w:hAnsi="Times New Roman"/>
          <w:sz w:val="32"/>
          <w:szCs w:val="32"/>
        </w:rPr>
        <w:t>号）。</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14</w:t>
      </w:r>
      <w:r>
        <w:rPr>
          <w:rFonts w:ascii="Times New Roman" w:eastAsia="仿宋_GB2312" w:hAnsi="Times New Roman"/>
          <w:sz w:val="32"/>
          <w:szCs w:val="32"/>
        </w:rPr>
        <w:t>）《</w:t>
      </w:r>
      <w:bookmarkStart w:id="22" w:name="_Hlk525026806"/>
      <w:r>
        <w:rPr>
          <w:rFonts w:ascii="Times New Roman" w:eastAsia="仿宋_GB2312" w:hAnsi="Times New Roman"/>
          <w:sz w:val="32"/>
          <w:szCs w:val="32"/>
        </w:rPr>
        <w:t>土壤环境质量</w:t>
      </w:r>
      <w:r>
        <w:rPr>
          <w:rFonts w:ascii="Times New Roman" w:eastAsia="仿宋_GB2312" w:hAnsi="Times New Roman"/>
          <w:sz w:val="32"/>
          <w:szCs w:val="32"/>
        </w:rPr>
        <w:t xml:space="preserve"> </w:t>
      </w:r>
      <w:r>
        <w:rPr>
          <w:rFonts w:ascii="Times New Roman" w:eastAsia="仿宋_GB2312" w:hAnsi="Times New Roman"/>
          <w:sz w:val="32"/>
          <w:szCs w:val="32"/>
        </w:rPr>
        <w:t>农用地土壤污染风险管控标准（试行）</w:t>
      </w:r>
      <w:bookmarkEnd w:id="22"/>
      <w:r>
        <w:rPr>
          <w:rFonts w:ascii="Times New Roman" w:eastAsia="仿宋_GB2312" w:hAnsi="Times New Roman"/>
          <w:sz w:val="32"/>
          <w:szCs w:val="32"/>
        </w:rPr>
        <w:t>》（</w:t>
      </w:r>
      <w:r>
        <w:rPr>
          <w:rFonts w:ascii="Times New Roman" w:eastAsia="仿宋_GB2312" w:hAnsi="Times New Roman"/>
          <w:sz w:val="32"/>
          <w:szCs w:val="32"/>
        </w:rPr>
        <w:t>GB15618-2018</w:t>
      </w:r>
      <w:r>
        <w:rPr>
          <w:rFonts w:ascii="Times New Roman" w:eastAsia="仿宋_GB2312" w:hAnsi="Times New Roman"/>
          <w:sz w:val="32"/>
          <w:szCs w:val="32"/>
        </w:rPr>
        <w:t>）。</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15</w:t>
      </w:r>
      <w:r>
        <w:rPr>
          <w:rFonts w:ascii="Times New Roman" w:eastAsia="仿宋_GB2312" w:hAnsi="Times New Roman"/>
          <w:sz w:val="32"/>
          <w:szCs w:val="32"/>
        </w:rPr>
        <w:t>）《土壤环境质量</w:t>
      </w:r>
      <w:r>
        <w:rPr>
          <w:rFonts w:ascii="Times New Roman" w:eastAsia="仿宋_GB2312" w:hAnsi="Times New Roman"/>
          <w:sz w:val="32"/>
          <w:szCs w:val="32"/>
        </w:rPr>
        <w:t xml:space="preserve"> </w:t>
      </w:r>
      <w:r>
        <w:rPr>
          <w:rFonts w:ascii="Times New Roman" w:eastAsia="仿宋_GB2312" w:hAnsi="Times New Roman"/>
          <w:sz w:val="32"/>
          <w:szCs w:val="32"/>
        </w:rPr>
        <w:t>建设用地土壤污染风险管控标准（试行）》（</w:t>
      </w:r>
      <w:r>
        <w:rPr>
          <w:rFonts w:ascii="Times New Roman" w:eastAsia="仿宋_GB2312" w:hAnsi="Times New Roman"/>
          <w:sz w:val="32"/>
          <w:szCs w:val="32"/>
        </w:rPr>
        <w:t>GB36600-2018</w:t>
      </w:r>
      <w:r>
        <w:rPr>
          <w:rFonts w:ascii="Times New Roman" w:eastAsia="仿宋_GB2312" w:hAnsi="Times New Roman"/>
          <w:sz w:val="32"/>
          <w:szCs w:val="32"/>
        </w:rPr>
        <w:t>）。</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16</w:t>
      </w:r>
      <w:r>
        <w:rPr>
          <w:rFonts w:ascii="Times New Roman" w:eastAsia="仿宋_GB2312" w:hAnsi="Times New Roman"/>
          <w:sz w:val="32"/>
          <w:szCs w:val="32"/>
        </w:rPr>
        <w:t>）《土壤污染防治行动计划》（国务院</w:t>
      </w:r>
      <w:r>
        <w:rPr>
          <w:rFonts w:ascii="Times New Roman" w:eastAsia="仿宋_GB2312" w:hAnsi="Times New Roman"/>
          <w:sz w:val="32"/>
          <w:szCs w:val="32"/>
        </w:rPr>
        <w:t>2016</w:t>
      </w:r>
      <w:r>
        <w:rPr>
          <w:rFonts w:ascii="Times New Roman" w:eastAsia="仿宋_GB2312" w:hAnsi="Times New Roman"/>
          <w:sz w:val="32"/>
          <w:szCs w:val="32"/>
        </w:rPr>
        <w:t>年</w:t>
      </w:r>
      <w:r>
        <w:rPr>
          <w:rFonts w:ascii="Times New Roman" w:eastAsia="仿宋_GB2312" w:hAnsi="Times New Roman"/>
          <w:sz w:val="32"/>
          <w:szCs w:val="32"/>
        </w:rPr>
        <w:t>5</w:t>
      </w:r>
      <w:r>
        <w:rPr>
          <w:rFonts w:ascii="Times New Roman" w:eastAsia="仿宋_GB2312" w:hAnsi="Times New Roman"/>
          <w:sz w:val="32"/>
          <w:szCs w:val="32"/>
        </w:rPr>
        <w:t>月发布）。</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17</w:t>
      </w:r>
      <w:r>
        <w:rPr>
          <w:rFonts w:ascii="Times New Roman" w:eastAsia="仿宋_GB2312" w:hAnsi="Times New Roman"/>
          <w:sz w:val="32"/>
          <w:szCs w:val="32"/>
        </w:rPr>
        <w:t>）</w:t>
      </w:r>
      <w:r>
        <w:rPr>
          <w:rFonts w:ascii="Times New Roman" w:eastAsia="仿宋_GB2312" w:hAnsi="Times New Roman"/>
          <w:sz w:val="32"/>
          <w:szCs w:val="32"/>
        </w:rPr>
        <w:t xml:space="preserve"> </w:t>
      </w:r>
      <w:r>
        <w:rPr>
          <w:rFonts w:ascii="Times New Roman" w:eastAsia="仿宋_GB2312" w:hAnsi="Times New Roman"/>
          <w:sz w:val="32"/>
          <w:szCs w:val="32"/>
        </w:rPr>
        <w:t>《突发环境事件应急监测技术规范》（</w:t>
      </w:r>
      <w:r>
        <w:rPr>
          <w:rFonts w:ascii="Times New Roman" w:eastAsia="仿宋_GB2312" w:hAnsi="Times New Roman"/>
          <w:sz w:val="32"/>
          <w:szCs w:val="32"/>
        </w:rPr>
        <w:t>HJ589-2021</w:t>
      </w:r>
      <w:r>
        <w:rPr>
          <w:rFonts w:ascii="Times New Roman" w:eastAsia="仿宋_GB2312" w:hAnsi="Times New Roman"/>
          <w:sz w:val="32"/>
          <w:szCs w:val="32"/>
        </w:rPr>
        <w:t>）。</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18</w:t>
      </w:r>
      <w:r>
        <w:rPr>
          <w:rFonts w:ascii="Times New Roman" w:eastAsia="仿宋_GB2312" w:hAnsi="Times New Roman"/>
          <w:sz w:val="32"/>
          <w:szCs w:val="32"/>
        </w:rPr>
        <w:t>）《污染场地风险评估技术导则》（</w:t>
      </w:r>
      <w:r>
        <w:rPr>
          <w:rFonts w:ascii="Times New Roman" w:eastAsia="仿宋_GB2312" w:hAnsi="Times New Roman"/>
          <w:sz w:val="32"/>
          <w:szCs w:val="32"/>
        </w:rPr>
        <w:t>HJ 25.3—2014</w:t>
      </w:r>
      <w:r>
        <w:rPr>
          <w:rFonts w:ascii="Times New Roman" w:eastAsia="仿宋_GB2312" w:hAnsi="Times New Roman"/>
          <w:sz w:val="32"/>
          <w:szCs w:val="32"/>
        </w:rPr>
        <w:t>）。</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19</w:t>
      </w:r>
      <w:r>
        <w:rPr>
          <w:rFonts w:ascii="Times New Roman" w:eastAsia="仿宋_GB2312" w:hAnsi="Times New Roman"/>
          <w:sz w:val="32"/>
          <w:szCs w:val="32"/>
        </w:rPr>
        <w:t>）《污染场地土壤修复技术导则》（</w:t>
      </w:r>
      <w:r>
        <w:rPr>
          <w:rFonts w:ascii="Times New Roman" w:eastAsia="仿宋_GB2312" w:hAnsi="Times New Roman"/>
          <w:sz w:val="32"/>
          <w:szCs w:val="32"/>
        </w:rPr>
        <w:t>HJ 25.4—2014</w:t>
      </w:r>
      <w:r>
        <w:rPr>
          <w:rFonts w:ascii="Times New Roman" w:eastAsia="仿宋_GB2312" w:hAnsi="Times New Roman"/>
          <w:sz w:val="32"/>
          <w:szCs w:val="32"/>
        </w:rPr>
        <w:t>）。</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20</w:t>
      </w:r>
      <w:r>
        <w:rPr>
          <w:rFonts w:ascii="Times New Roman" w:eastAsia="仿宋_GB2312" w:hAnsi="Times New Roman"/>
          <w:sz w:val="32"/>
          <w:szCs w:val="32"/>
        </w:rPr>
        <w:t>）《土壤环境监测技术规范》（</w:t>
      </w:r>
      <w:r>
        <w:rPr>
          <w:rFonts w:ascii="Times New Roman" w:eastAsia="仿宋_GB2312" w:hAnsi="Times New Roman"/>
          <w:sz w:val="32"/>
          <w:szCs w:val="32"/>
        </w:rPr>
        <w:t>HJ/T 166—2004</w:t>
      </w:r>
      <w:r>
        <w:rPr>
          <w:rFonts w:ascii="Times New Roman" w:eastAsia="仿宋_GB2312" w:hAnsi="Times New Roman"/>
          <w:sz w:val="32"/>
          <w:szCs w:val="32"/>
        </w:rPr>
        <w:t>）。</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21</w:t>
      </w:r>
      <w:r>
        <w:rPr>
          <w:rFonts w:ascii="Times New Roman" w:eastAsia="仿宋_GB2312" w:hAnsi="Times New Roman"/>
          <w:sz w:val="32"/>
          <w:szCs w:val="32"/>
        </w:rPr>
        <w:t>）《危险化学品名录（</w:t>
      </w:r>
      <w:r>
        <w:rPr>
          <w:rFonts w:ascii="Times New Roman" w:eastAsia="仿宋_GB2312" w:hAnsi="Times New Roman"/>
          <w:sz w:val="32"/>
          <w:szCs w:val="32"/>
        </w:rPr>
        <w:t>2015</w:t>
      </w:r>
      <w:r>
        <w:rPr>
          <w:rFonts w:ascii="Times New Roman" w:eastAsia="仿宋_GB2312" w:hAnsi="Times New Roman"/>
          <w:sz w:val="32"/>
          <w:szCs w:val="32"/>
        </w:rPr>
        <w:t>版）》。</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22</w:t>
      </w:r>
      <w:r>
        <w:rPr>
          <w:rFonts w:ascii="Times New Roman" w:eastAsia="仿宋_GB2312" w:hAnsi="Times New Roman"/>
          <w:sz w:val="32"/>
          <w:szCs w:val="32"/>
        </w:rPr>
        <w:t>）《国家危险废物名录》（</w:t>
      </w:r>
      <w:r>
        <w:rPr>
          <w:rFonts w:ascii="Times New Roman" w:eastAsia="仿宋_GB2312" w:hAnsi="Times New Roman"/>
          <w:sz w:val="32"/>
          <w:szCs w:val="32"/>
        </w:rPr>
        <w:t>2021</w:t>
      </w:r>
      <w:r>
        <w:rPr>
          <w:rFonts w:ascii="Times New Roman" w:eastAsia="仿宋_GB2312" w:hAnsi="Times New Roman"/>
          <w:sz w:val="32"/>
          <w:szCs w:val="32"/>
        </w:rPr>
        <w:t>）。</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23</w:t>
      </w:r>
      <w:r>
        <w:rPr>
          <w:rFonts w:ascii="Times New Roman" w:eastAsia="仿宋_GB2312" w:hAnsi="Times New Roman"/>
          <w:sz w:val="32"/>
          <w:szCs w:val="32"/>
        </w:rPr>
        <w:t>）《危险废物鉴别技术规范》（</w:t>
      </w:r>
      <w:r>
        <w:rPr>
          <w:rFonts w:ascii="Times New Roman" w:eastAsia="仿宋_GB2312" w:hAnsi="Times New Roman"/>
          <w:sz w:val="32"/>
          <w:szCs w:val="32"/>
        </w:rPr>
        <w:t>HJ/T 298—2007</w:t>
      </w:r>
      <w:r>
        <w:rPr>
          <w:rFonts w:ascii="Times New Roman" w:eastAsia="仿宋_GB2312" w:hAnsi="Times New Roman"/>
          <w:sz w:val="32"/>
          <w:szCs w:val="32"/>
        </w:rPr>
        <w:t>）。</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24</w:t>
      </w:r>
      <w:r>
        <w:rPr>
          <w:rFonts w:ascii="Times New Roman" w:eastAsia="仿宋_GB2312" w:hAnsi="Times New Roman"/>
          <w:sz w:val="32"/>
          <w:szCs w:val="32"/>
        </w:rPr>
        <w:t>）《危险化学品重大危险源辨识》（</w:t>
      </w:r>
      <w:r>
        <w:rPr>
          <w:rFonts w:ascii="Times New Roman" w:eastAsia="仿宋_GB2312" w:hAnsi="Times New Roman"/>
          <w:sz w:val="32"/>
          <w:szCs w:val="32"/>
        </w:rPr>
        <w:t>GB18218—2018</w:t>
      </w:r>
      <w:r>
        <w:rPr>
          <w:rFonts w:ascii="Times New Roman" w:eastAsia="仿宋_GB2312" w:hAnsi="Times New Roman"/>
          <w:sz w:val="32"/>
          <w:szCs w:val="32"/>
        </w:rPr>
        <w:t>）。</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25</w:t>
      </w:r>
      <w:r>
        <w:rPr>
          <w:rFonts w:ascii="Times New Roman" w:eastAsia="仿宋_GB2312" w:hAnsi="Times New Roman"/>
          <w:sz w:val="32"/>
          <w:szCs w:val="32"/>
        </w:rPr>
        <w:t>）《贵州省突发事件总体应急预案》（黔府办发〔</w:t>
      </w:r>
      <w:r>
        <w:rPr>
          <w:rFonts w:ascii="Times New Roman" w:eastAsia="仿宋_GB2312" w:hAnsi="Times New Roman"/>
          <w:sz w:val="32"/>
          <w:szCs w:val="32"/>
        </w:rPr>
        <w:t>2021</w:t>
      </w: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号）。</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26</w:t>
      </w:r>
      <w:r>
        <w:rPr>
          <w:rFonts w:ascii="Times New Roman" w:eastAsia="仿宋_GB2312" w:hAnsi="Times New Roman"/>
          <w:sz w:val="32"/>
          <w:szCs w:val="32"/>
        </w:rPr>
        <w:t>）《贵州省土壤污染突发环境事件应急预案》。</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27</w:t>
      </w:r>
      <w:r>
        <w:rPr>
          <w:rFonts w:ascii="Times New Roman" w:eastAsia="仿宋_GB2312" w:hAnsi="Times New Roman"/>
          <w:sz w:val="32"/>
          <w:szCs w:val="32"/>
        </w:rPr>
        <w:t>）《贵阳市土壤污染突发环境事件应急预案》。</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28</w:t>
      </w:r>
      <w:r>
        <w:rPr>
          <w:rFonts w:ascii="Times New Roman" w:eastAsia="仿宋_GB2312" w:hAnsi="Times New Roman"/>
          <w:sz w:val="32"/>
          <w:szCs w:val="32"/>
        </w:rPr>
        <w:t>）《黔东南州突发环境事件应急预案》（黔东南府办函〔</w:t>
      </w:r>
      <w:r>
        <w:rPr>
          <w:rFonts w:ascii="Times New Roman" w:eastAsia="仿宋_GB2312" w:hAnsi="Times New Roman"/>
          <w:sz w:val="32"/>
          <w:szCs w:val="32"/>
        </w:rPr>
        <w:t>2020</w:t>
      </w:r>
      <w:r>
        <w:rPr>
          <w:rFonts w:ascii="Times New Roman" w:eastAsia="仿宋_GB2312" w:hAnsi="Times New Roman"/>
          <w:sz w:val="32"/>
          <w:szCs w:val="32"/>
        </w:rPr>
        <w:t>〕</w:t>
      </w:r>
      <w:r>
        <w:rPr>
          <w:rFonts w:ascii="Times New Roman" w:eastAsia="仿宋_GB2312" w:hAnsi="Times New Roman"/>
          <w:sz w:val="32"/>
          <w:szCs w:val="32"/>
        </w:rPr>
        <w:t>62</w:t>
      </w:r>
      <w:r>
        <w:rPr>
          <w:rFonts w:ascii="Times New Roman" w:eastAsia="仿宋_GB2312" w:hAnsi="Times New Roman"/>
          <w:sz w:val="32"/>
          <w:szCs w:val="32"/>
        </w:rPr>
        <w:t>号）。</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29</w:t>
      </w:r>
      <w:r>
        <w:rPr>
          <w:rFonts w:ascii="Times New Roman" w:eastAsia="仿宋_GB2312" w:hAnsi="Times New Roman"/>
          <w:sz w:val="32"/>
          <w:szCs w:val="32"/>
        </w:rPr>
        <w:t>）《黔东南州土壤污染突发环境事件应急预案》（黔东南府办函〔</w:t>
      </w:r>
      <w:r>
        <w:rPr>
          <w:rFonts w:ascii="Times New Roman" w:eastAsia="仿宋_GB2312" w:hAnsi="Times New Roman"/>
          <w:sz w:val="32"/>
          <w:szCs w:val="32"/>
        </w:rPr>
        <w:t>2019</w:t>
      </w:r>
      <w:r>
        <w:rPr>
          <w:rFonts w:ascii="Times New Roman" w:eastAsia="仿宋_GB2312" w:hAnsi="Times New Roman"/>
          <w:sz w:val="32"/>
          <w:szCs w:val="32"/>
        </w:rPr>
        <w:t>〕</w:t>
      </w:r>
      <w:r>
        <w:rPr>
          <w:rFonts w:ascii="Times New Roman" w:eastAsia="仿宋_GB2312" w:hAnsi="Times New Roman"/>
          <w:sz w:val="32"/>
          <w:szCs w:val="32"/>
        </w:rPr>
        <w:t>134</w:t>
      </w:r>
      <w:r>
        <w:rPr>
          <w:rFonts w:ascii="Times New Roman" w:eastAsia="仿宋_GB2312" w:hAnsi="Times New Roman"/>
          <w:sz w:val="32"/>
          <w:szCs w:val="32"/>
        </w:rPr>
        <w:t>号）。</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30</w:t>
      </w:r>
      <w:r>
        <w:rPr>
          <w:rFonts w:ascii="Times New Roman" w:eastAsia="仿宋_GB2312" w:hAnsi="Times New Roman"/>
          <w:sz w:val="32"/>
          <w:szCs w:val="32"/>
        </w:rPr>
        <w:t>）其他相关的法律、行政法规。</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23" w:name="_Toc526772649"/>
      <w:bookmarkStart w:id="24" w:name="_Toc17086_WPSOffice_Level2"/>
      <w:bookmarkStart w:id="25" w:name="_Toc2973"/>
      <w:bookmarkStart w:id="26" w:name="_Toc31029"/>
      <w:bookmarkStart w:id="27" w:name="_Toc11486_WPSOffice_Level2"/>
      <w:bookmarkStart w:id="28" w:name="_Toc6675"/>
      <w:bookmarkStart w:id="29" w:name="_Toc20078"/>
      <w:r>
        <w:rPr>
          <w:rFonts w:ascii="Times New Roman" w:eastAsia="楷体_GB2312" w:hAnsi="Times New Roman"/>
          <w:b/>
          <w:bCs/>
          <w:sz w:val="32"/>
          <w:szCs w:val="32"/>
        </w:rPr>
        <w:t xml:space="preserve">1.3 </w:t>
      </w:r>
      <w:r>
        <w:rPr>
          <w:rFonts w:ascii="Times New Roman" w:eastAsia="楷体_GB2312" w:hAnsi="Times New Roman"/>
          <w:b/>
          <w:bCs/>
          <w:sz w:val="32"/>
          <w:szCs w:val="32"/>
        </w:rPr>
        <w:t>适用范围</w:t>
      </w:r>
      <w:bookmarkEnd w:id="23"/>
      <w:bookmarkEnd w:id="24"/>
      <w:bookmarkEnd w:id="25"/>
      <w:bookmarkEnd w:id="26"/>
      <w:bookmarkEnd w:id="27"/>
      <w:bookmarkEnd w:id="28"/>
      <w:bookmarkEnd w:id="29"/>
    </w:p>
    <w:p w:rsidR="00DC25AB" w:rsidRDefault="00110411">
      <w:pPr>
        <w:widowControl/>
        <w:spacing w:line="560" w:lineRule="exact"/>
        <w:ind w:firstLine="567"/>
        <w:rPr>
          <w:rFonts w:ascii="Times New Roman" w:eastAsia="仿宋" w:hAnsi="Times New Roman"/>
          <w:sz w:val="32"/>
          <w:szCs w:val="32"/>
        </w:rPr>
      </w:pPr>
      <w:r>
        <w:rPr>
          <w:rFonts w:ascii="Times New Roman" w:eastAsia="仿宋_GB2312" w:hAnsi="Times New Roman"/>
          <w:sz w:val="32"/>
          <w:szCs w:val="32"/>
        </w:rPr>
        <w:t>本预案适用于黔东南州域内土壤污染突发环境事件的防范和应急处置工作。本预案所称土壤污染突发环境事件，是指违反有关土壤环境保护法律法规的经济、社会活动与行为，以及意外因素的影响或不可抗拒的自然灾害等致使城镇、农村等土壤环境受到污染，人体健康受到危害，社会经济与人民财产受到损失，造成不良社会影响的突发事件。</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30" w:name="_Toc526772650"/>
      <w:bookmarkStart w:id="31" w:name="_Toc24081"/>
      <w:bookmarkStart w:id="32" w:name="_Toc9794"/>
      <w:bookmarkStart w:id="33" w:name="_Toc4748_WPSOffice_Level2"/>
      <w:bookmarkStart w:id="34" w:name="_Toc31960"/>
      <w:bookmarkStart w:id="35" w:name="_Toc26467_WPSOffice_Level2"/>
      <w:bookmarkStart w:id="36" w:name="_Toc8001"/>
      <w:bookmarkStart w:id="37" w:name="_Toc407613971"/>
      <w:r>
        <w:rPr>
          <w:rFonts w:ascii="Times New Roman" w:eastAsia="楷体_GB2312" w:hAnsi="Times New Roman"/>
          <w:b/>
          <w:bCs/>
          <w:sz w:val="32"/>
          <w:szCs w:val="32"/>
        </w:rPr>
        <w:t xml:space="preserve">1.4 </w:t>
      </w:r>
      <w:r>
        <w:rPr>
          <w:rFonts w:ascii="Times New Roman" w:eastAsia="楷体_GB2312" w:hAnsi="Times New Roman"/>
          <w:b/>
          <w:bCs/>
          <w:sz w:val="32"/>
          <w:szCs w:val="32"/>
        </w:rPr>
        <w:t>指导思想</w:t>
      </w:r>
      <w:bookmarkEnd w:id="30"/>
      <w:bookmarkEnd w:id="31"/>
      <w:bookmarkEnd w:id="32"/>
      <w:bookmarkEnd w:id="33"/>
      <w:bookmarkEnd w:id="34"/>
      <w:bookmarkEnd w:id="35"/>
      <w:bookmarkEnd w:id="36"/>
      <w:bookmarkEnd w:id="37"/>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贯彻</w:t>
      </w:r>
      <w:r w:rsidRPr="00110411">
        <w:rPr>
          <w:rFonts w:ascii="Times New Roman" w:eastAsia="仿宋_GB2312" w:hAnsi="Times New Roman" w:hint="eastAsia"/>
          <w:sz w:val="32"/>
          <w:szCs w:val="32"/>
        </w:rPr>
        <w:t>习近平新时代中国特色社会主义思想</w:t>
      </w:r>
      <w:bookmarkStart w:id="38" w:name="_GoBack"/>
      <w:bookmarkEnd w:id="38"/>
      <w:r>
        <w:rPr>
          <w:rFonts w:ascii="Times New Roman" w:eastAsia="仿宋_GB2312" w:hAnsi="Times New Roman"/>
          <w:sz w:val="32"/>
          <w:szCs w:val="32"/>
        </w:rPr>
        <w:t>，按照生态文明体制改革，建设美丽中国的总体要求，</w:t>
      </w:r>
      <w:r>
        <w:rPr>
          <w:rFonts w:ascii="Times New Roman" w:eastAsia="仿宋_GB2312" w:hAnsi="Times New Roman"/>
          <w:sz w:val="32"/>
          <w:szCs w:val="32"/>
        </w:rPr>
        <w:t>“</w:t>
      </w:r>
      <w:r>
        <w:rPr>
          <w:rFonts w:ascii="Times New Roman" w:eastAsia="仿宋_GB2312" w:hAnsi="Times New Roman"/>
          <w:sz w:val="32"/>
          <w:szCs w:val="32"/>
        </w:rPr>
        <w:t>以人为本、预防为主</w:t>
      </w:r>
      <w:r>
        <w:rPr>
          <w:rFonts w:ascii="Times New Roman" w:eastAsia="仿宋_GB2312" w:hAnsi="Times New Roman"/>
          <w:sz w:val="32"/>
          <w:szCs w:val="32"/>
        </w:rPr>
        <w:t>”</w:t>
      </w:r>
      <w:r>
        <w:rPr>
          <w:rFonts w:ascii="Times New Roman" w:eastAsia="仿宋_GB2312" w:hAnsi="Times New Roman"/>
          <w:sz w:val="32"/>
          <w:szCs w:val="32"/>
        </w:rPr>
        <w:t>，规范和强化黔东南州应对土壤污染突发事件应急处置工作，以预防、应急处置和善后工作为重点，形成防范有力、指挥有序、快速高效和协调一致的土壤污染突发事件应急处置体系。</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39" w:name="_Toc27668"/>
      <w:bookmarkStart w:id="40" w:name="_Toc27263_WPSOffice_Level2"/>
      <w:bookmarkStart w:id="41" w:name="_Toc5095"/>
      <w:bookmarkStart w:id="42" w:name="_Toc526772651"/>
      <w:bookmarkStart w:id="43" w:name="_Toc16844_WPSOffice_Level2"/>
      <w:bookmarkStart w:id="44" w:name="_Toc3568"/>
      <w:bookmarkStart w:id="45" w:name="_Toc15180"/>
      <w:r>
        <w:rPr>
          <w:rFonts w:ascii="Times New Roman" w:eastAsia="楷体_GB2312" w:hAnsi="Times New Roman"/>
          <w:b/>
          <w:bCs/>
          <w:sz w:val="32"/>
          <w:szCs w:val="32"/>
        </w:rPr>
        <w:t xml:space="preserve">1.5 </w:t>
      </w:r>
      <w:r>
        <w:rPr>
          <w:rFonts w:ascii="Times New Roman" w:eastAsia="楷体_GB2312" w:hAnsi="Times New Roman"/>
          <w:b/>
          <w:bCs/>
          <w:sz w:val="32"/>
          <w:szCs w:val="32"/>
        </w:rPr>
        <w:t>工作原则</w:t>
      </w:r>
      <w:bookmarkEnd w:id="39"/>
      <w:bookmarkEnd w:id="40"/>
      <w:bookmarkEnd w:id="41"/>
      <w:bookmarkEnd w:id="42"/>
      <w:bookmarkEnd w:id="43"/>
      <w:bookmarkEnd w:id="44"/>
      <w:bookmarkEnd w:id="45"/>
    </w:p>
    <w:p w:rsidR="00DC25AB" w:rsidRDefault="00110411">
      <w:pPr>
        <w:widowControl/>
        <w:spacing w:line="560" w:lineRule="exact"/>
        <w:ind w:firstLine="567"/>
        <w:rPr>
          <w:rFonts w:ascii="Times New Roman" w:eastAsia="仿宋_GB2312" w:hAnsi="Times New Roman"/>
          <w:sz w:val="32"/>
          <w:szCs w:val="32"/>
        </w:rPr>
      </w:pPr>
      <w:bookmarkStart w:id="46" w:name="_Toc499812169"/>
      <w:bookmarkStart w:id="47" w:name="_Toc17709"/>
      <w:bookmarkStart w:id="48" w:name="_Toc502821342"/>
      <w:bookmarkStart w:id="49" w:name="_Toc4348"/>
      <w:r>
        <w:rPr>
          <w:rFonts w:ascii="Times New Roman" w:eastAsia="仿宋_GB2312" w:hAnsi="Times New Roman"/>
          <w:sz w:val="32"/>
          <w:szCs w:val="32"/>
        </w:rPr>
        <w:t>以人为本，预防为主；统一领导，分类管理；属地为主，分级响应；专兼结合，充分利用现有资源。</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50" w:name="_Toc26077"/>
      <w:r>
        <w:rPr>
          <w:rFonts w:ascii="Times New Roman" w:eastAsia="楷体_GB2312" w:hAnsi="Times New Roman"/>
          <w:b/>
          <w:bCs/>
          <w:sz w:val="32"/>
          <w:szCs w:val="32"/>
        </w:rPr>
        <w:t xml:space="preserve">1.6 </w:t>
      </w:r>
      <w:r>
        <w:rPr>
          <w:rFonts w:ascii="Times New Roman" w:eastAsia="楷体_GB2312" w:hAnsi="Times New Roman"/>
          <w:b/>
          <w:bCs/>
          <w:sz w:val="32"/>
          <w:szCs w:val="32"/>
        </w:rPr>
        <w:t>预案体系</w:t>
      </w:r>
      <w:bookmarkEnd w:id="46"/>
      <w:bookmarkEnd w:id="47"/>
      <w:bookmarkEnd w:id="48"/>
      <w:bookmarkEnd w:id="49"/>
      <w:bookmarkEnd w:id="50"/>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《黔东南州土壤污染突发环境事件应急预案》是在《黔东南州突发环境事件应急预案》指导下，负责处置黔东南州土壤污染突发环境事件的专项预案，属于《黔东南州人民政府突发环境事件应急预案》的子预案。</w:t>
      </w:r>
    </w:p>
    <w:p w:rsidR="00DC25AB" w:rsidRDefault="00110411">
      <w:pPr>
        <w:widowControl/>
        <w:spacing w:line="560" w:lineRule="exact"/>
        <w:ind w:firstLine="567"/>
        <w:rPr>
          <w:rFonts w:ascii="Times New Roman" w:eastAsia="仿宋" w:hAnsi="Times New Roman"/>
          <w:sz w:val="32"/>
          <w:szCs w:val="32"/>
        </w:rPr>
      </w:pPr>
      <w:r>
        <w:rPr>
          <w:rFonts w:ascii="Times New Roman" w:eastAsia="仿宋_GB2312" w:hAnsi="Times New Roman"/>
          <w:sz w:val="32"/>
          <w:szCs w:val="32"/>
        </w:rPr>
        <w:t>该预案与土壤污染重点监管单位编制的《突发环境事件应急预案》相互衔接，形成黔东南州土壤污染突发环境事件应急预案体系。</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51" w:name="_Toc499736393"/>
      <w:bookmarkStart w:id="52" w:name="_Toc32229"/>
      <w:bookmarkStart w:id="53" w:name="_Toc17879"/>
      <w:bookmarkStart w:id="54" w:name="_Toc502821356"/>
      <w:bookmarkStart w:id="55" w:name="_Toc9680"/>
      <w:r>
        <w:rPr>
          <w:rFonts w:ascii="Times New Roman" w:eastAsia="楷体_GB2312" w:hAnsi="Times New Roman"/>
          <w:b/>
          <w:bCs/>
          <w:sz w:val="32"/>
          <w:szCs w:val="32"/>
        </w:rPr>
        <w:t xml:space="preserve">1.7 </w:t>
      </w:r>
      <w:r>
        <w:rPr>
          <w:rFonts w:ascii="Times New Roman" w:eastAsia="楷体_GB2312" w:hAnsi="Times New Roman"/>
          <w:b/>
          <w:bCs/>
          <w:sz w:val="32"/>
          <w:szCs w:val="32"/>
        </w:rPr>
        <w:t>土壤污染突发环境事件分级</w:t>
      </w:r>
      <w:bookmarkEnd w:id="51"/>
      <w:bookmarkEnd w:id="52"/>
      <w:bookmarkEnd w:id="53"/>
      <w:bookmarkEnd w:id="54"/>
      <w:bookmarkEnd w:id="55"/>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根据《国家突发环境事件应急预案》国办函</w:t>
      </w:r>
      <w:r>
        <w:rPr>
          <w:rFonts w:ascii="Times New Roman" w:eastAsia="仿宋_GB2312" w:hAnsi="Times New Roman"/>
          <w:sz w:val="32"/>
          <w:szCs w:val="32"/>
        </w:rPr>
        <w:t>[2014]119</w:t>
      </w:r>
      <w:r>
        <w:rPr>
          <w:rFonts w:ascii="Times New Roman" w:eastAsia="仿宋_GB2312" w:hAnsi="Times New Roman"/>
          <w:sz w:val="32"/>
          <w:szCs w:val="32"/>
        </w:rPr>
        <w:t>号，按土壤污染突发环境事件的性质、严重程度、紧急程度和可能波及的范围，将土壤污染突发环境事件分为特别重大土壤污染事件（</w:t>
      </w:r>
      <w:r>
        <w:rPr>
          <w:rFonts w:ascii="Times New Roman" w:eastAsia="仿宋_GB2312" w:hAnsi="Times New Roman"/>
          <w:sz w:val="32"/>
          <w:szCs w:val="32"/>
        </w:rPr>
        <w:t>Ⅰ</w:t>
      </w:r>
      <w:r>
        <w:rPr>
          <w:rFonts w:ascii="Times New Roman" w:eastAsia="仿宋_GB2312" w:hAnsi="Times New Roman"/>
          <w:sz w:val="32"/>
          <w:szCs w:val="32"/>
        </w:rPr>
        <w:t>级）、重大土壤污染事件（</w:t>
      </w:r>
      <w:r>
        <w:rPr>
          <w:rFonts w:ascii="Times New Roman" w:eastAsia="仿宋_GB2312" w:hAnsi="Times New Roman"/>
          <w:sz w:val="32"/>
          <w:szCs w:val="32"/>
        </w:rPr>
        <w:t>Ⅱ</w:t>
      </w:r>
      <w:r>
        <w:rPr>
          <w:rFonts w:ascii="Times New Roman" w:eastAsia="仿宋_GB2312" w:hAnsi="Times New Roman"/>
          <w:sz w:val="32"/>
          <w:szCs w:val="32"/>
        </w:rPr>
        <w:t>级）、较大土壤污染事件（</w:t>
      </w:r>
      <w:r>
        <w:rPr>
          <w:rFonts w:ascii="Times New Roman" w:eastAsia="仿宋_GB2312" w:hAnsi="Times New Roman"/>
          <w:sz w:val="32"/>
          <w:szCs w:val="32"/>
        </w:rPr>
        <w:t>Ⅲ</w:t>
      </w:r>
      <w:r>
        <w:rPr>
          <w:rFonts w:ascii="Times New Roman" w:eastAsia="仿宋_GB2312" w:hAnsi="Times New Roman"/>
          <w:sz w:val="32"/>
          <w:szCs w:val="32"/>
        </w:rPr>
        <w:t>级）和一般土壤污染事件（</w:t>
      </w:r>
      <w:r>
        <w:rPr>
          <w:rFonts w:ascii="Times New Roman" w:eastAsia="仿宋_GB2312" w:hAnsi="Times New Roman"/>
          <w:sz w:val="32"/>
          <w:szCs w:val="32"/>
        </w:rPr>
        <w:t>Ⅳ</w:t>
      </w:r>
      <w:r>
        <w:rPr>
          <w:rFonts w:ascii="Times New Roman" w:eastAsia="仿宋_GB2312" w:hAnsi="Times New Roman"/>
          <w:sz w:val="32"/>
          <w:szCs w:val="32"/>
        </w:rPr>
        <w:t>级），</w:t>
      </w:r>
      <w:r>
        <w:rPr>
          <w:rFonts w:ascii="Times New Roman" w:eastAsia="仿宋_GB2312" w:hAnsi="Times New Roman"/>
          <w:sz w:val="32"/>
          <w:szCs w:val="32"/>
        </w:rPr>
        <w:t>Ⅰ</w:t>
      </w:r>
      <w:r>
        <w:rPr>
          <w:rFonts w:ascii="Times New Roman" w:eastAsia="仿宋_GB2312" w:hAnsi="Times New Roman"/>
          <w:sz w:val="32"/>
          <w:szCs w:val="32"/>
        </w:rPr>
        <w:t>级为最高级别。</w:t>
      </w:r>
      <w:bookmarkStart w:id="56" w:name="_Toc11947"/>
    </w:p>
    <w:p w:rsidR="00DC25AB" w:rsidRDefault="00110411">
      <w:pPr>
        <w:widowControl/>
        <w:spacing w:line="560" w:lineRule="exact"/>
        <w:ind w:firstLine="567"/>
        <w:outlineLvl w:val="2"/>
        <w:rPr>
          <w:rFonts w:ascii="Times New Roman" w:eastAsia="仿宋_GB2312" w:hAnsi="Times New Roman"/>
          <w:b/>
          <w:bCs/>
          <w:sz w:val="32"/>
          <w:szCs w:val="32"/>
        </w:rPr>
      </w:pPr>
      <w:bookmarkStart w:id="57" w:name="_Toc4786"/>
      <w:r>
        <w:rPr>
          <w:rFonts w:ascii="Times New Roman" w:eastAsia="仿宋_GB2312" w:hAnsi="Times New Roman"/>
          <w:b/>
          <w:bCs/>
          <w:sz w:val="32"/>
          <w:szCs w:val="32"/>
        </w:rPr>
        <w:t>1.7.1</w:t>
      </w:r>
      <w:r>
        <w:rPr>
          <w:rFonts w:ascii="Times New Roman" w:eastAsia="仿宋_GB2312" w:hAnsi="Times New Roman"/>
          <w:b/>
          <w:bCs/>
          <w:sz w:val="32"/>
          <w:szCs w:val="32"/>
        </w:rPr>
        <w:t>特别重大（</w:t>
      </w:r>
      <w:r>
        <w:rPr>
          <w:rFonts w:ascii="Times New Roman" w:eastAsia="仿宋_GB2312" w:hAnsi="Times New Roman"/>
          <w:b/>
          <w:bCs/>
          <w:sz w:val="32"/>
          <w:szCs w:val="32"/>
        </w:rPr>
        <w:t>Ⅰ</w:t>
      </w:r>
      <w:r>
        <w:rPr>
          <w:rFonts w:ascii="Times New Roman" w:eastAsia="仿宋_GB2312" w:hAnsi="Times New Roman"/>
          <w:b/>
          <w:bCs/>
          <w:sz w:val="32"/>
          <w:szCs w:val="32"/>
        </w:rPr>
        <w:t>级）土壤突发环境事件</w:t>
      </w:r>
      <w:bookmarkEnd w:id="56"/>
      <w:bookmarkEnd w:id="57"/>
      <w:r>
        <w:rPr>
          <w:rFonts w:ascii="Times New Roman" w:eastAsia="仿宋_GB2312" w:hAnsi="Times New Roman"/>
          <w:b/>
          <w:bCs/>
          <w:sz w:val="32"/>
          <w:szCs w:val="32"/>
        </w:rPr>
        <w:t xml:space="preserve"> </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）因环境污染直接导致</w:t>
      </w:r>
      <w:r>
        <w:rPr>
          <w:rFonts w:ascii="Times New Roman" w:eastAsia="仿宋_GB2312" w:hAnsi="Times New Roman"/>
          <w:sz w:val="32"/>
          <w:szCs w:val="32"/>
        </w:rPr>
        <w:t>30</w:t>
      </w:r>
      <w:r>
        <w:rPr>
          <w:rFonts w:ascii="Times New Roman" w:eastAsia="仿宋_GB2312" w:hAnsi="Times New Roman"/>
          <w:sz w:val="32"/>
          <w:szCs w:val="32"/>
        </w:rPr>
        <w:t>人以上死亡，或</w:t>
      </w:r>
      <w:r>
        <w:rPr>
          <w:rFonts w:ascii="Times New Roman" w:eastAsia="仿宋_GB2312" w:hAnsi="Times New Roman"/>
          <w:sz w:val="32"/>
          <w:szCs w:val="32"/>
        </w:rPr>
        <w:t>100</w:t>
      </w:r>
      <w:r>
        <w:rPr>
          <w:rFonts w:ascii="Times New Roman" w:eastAsia="仿宋_GB2312" w:hAnsi="Times New Roman"/>
          <w:sz w:val="32"/>
          <w:szCs w:val="32"/>
        </w:rPr>
        <w:t>人以上中毒（或重伤）；</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）因环境污染需疏散、转移群众</w:t>
      </w:r>
      <w:r>
        <w:rPr>
          <w:rFonts w:ascii="Times New Roman" w:eastAsia="仿宋_GB2312" w:hAnsi="Times New Roman"/>
          <w:sz w:val="32"/>
          <w:szCs w:val="32"/>
        </w:rPr>
        <w:t>5</w:t>
      </w:r>
      <w:r>
        <w:rPr>
          <w:rFonts w:ascii="Times New Roman" w:eastAsia="仿宋_GB2312" w:hAnsi="Times New Roman"/>
          <w:sz w:val="32"/>
          <w:szCs w:val="32"/>
        </w:rPr>
        <w:t>万人以上，或因环境污染造成直接经济损失</w:t>
      </w:r>
      <w:r>
        <w:rPr>
          <w:rFonts w:ascii="Times New Roman" w:eastAsia="仿宋_GB2312" w:hAnsi="Times New Roman"/>
          <w:sz w:val="32"/>
          <w:szCs w:val="32"/>
        </w:rPr>
        <w:t>1</w:t>
      </w:r>
      <w:r>
        <w:rPr>
          <w:rFonts w:ascii="Times New Roman" w:eastAsia="仿宋_GB2312" w:hAnsi="Times New Roman"/>
          <w:sz w:val="32"/>
          <w:szCs w:val="32"/>
        </w:rPr>
        <w:t>亿元以上的；</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）因环境污染造成区域生态功能严重丧失或濒危物种生存环境遭到严重污染；</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4</w:t>
      </w:r>
      <w:r>
        <w:rPr>
          <w:rFonts w:ascii="Times New Roman" w:eastAsia="仿宋_GB2312" w:hAnsi="Times New Roman"/>
          <w:sz w:val="32"/>
          <w:szCs w:val="32"/>
        </w:rPr>
        <w:t>）因环境污染使当地正常的经济、社会秩序受到严重影响；</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5</w:t>
      </w:r>
      <w:r>
        <w:rPr>
          <w:rFonts w:ascii="Times New Roman" w:eastAsia="仿宋_GB2312" w:hAnsi="Times New Roman"/>
          <w:sz w:val="32"/>
          <w:szCs w:val="32"/>
        </w:rPr>
        <w:t>）因环境污染造成地级以上市集中式饮用水水源地取水中断的；</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6</w:t>
      </w:r>
      <w:r>
        <w:rPr>
          <w:rFonts w:ascii="Times New Roman" w:eastAsia="仿宋_GB2312" w:hAnsi="Times New Roman"/>
          <w:sz w:val="32"/>
          <w:szCs w:val="32"/>
        </w:rPr>
        <w:t>）因危险化学品或剧毒化学品生产、储运和销毁中发生泄漏导致土壤污染，严重影响人民群众生产、生活的；</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7</w:t>
      </w:r>
      <w:r>
        <w:rPr>
          <w:rFonts w:ascii="Times New Roman" w:eastAsia="仿宋_GB2312" w:hAnsi="Times New Roman"/>
          <w:sz w:val="32"/>
          <w:szCs w:val="32"/>
        </w:rPr>
        <w:t>）因土壤污染事件致使河流、湖库、集中式饮用水水源地等重大环境污染和生态破坏事件；</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8</w:t>
      </w:r>
      <w:r>
        <w:rPr>
          <w:rFonts w:ascii="Times New Roman" w:eastAsia="仿宋_GB2312" w:hAnsi="Times New Roman"/>
          <w:sz w:val="32"/>
          <w:szCs w:val="32"/>
        </w:rPr>
        <w:t>）</w:t>
      </w:r>
      <w:r>
        <w:rPr>
          <w:rFonts w:ascii="Times New Roman" w:eastAsia="仿宋_GB2312" w:hAnsi="Times New Roman"/>
          <w:sz w:val="32"/>
          <w:szCs w:val="32"/>
        </w:rPr>
        <w:t>Ⅰ</w:t>
      </w:r>
      <w:r>
        <w:rPr>
          <w:rFonts w:ascii="Times New Roman" w:eastAsia="仿宋_GB2312" w:hAnsi="Times New Roman"/>
          <w:sz w:val="32"/>
          <w:szCs w:val="32"/>
        </w:rPr>
        <w:t>、</w:t>
      </w:r>
      <w:r>
        <w:rPr>
          <w:rFonts w:ascii="Times New Roman" w:eastAsia="仿宋_GB2312" w:hAnsi="Times New Roman"/>
          <w:sz w:val="32"/>
          <w:szCs w:val="32"/>
        </w:rPr>
        <w:t>Ⅱ</w:t>
      </w:r>
      <w:r>
        <w:rPr>
          <w:rFonts w:ascii="Times New Roman" w:eastAsia="仿宋_GB2312" w:hAnsi="Times New Roman"/>
          <w:sz w:val="32"/>
          <w:szCs w:val="32"/>
        </w:rPr>
        <w:t>类放射源失控造成大范围严重辐射污染后果的。核设施发生需要进入场外应急的严重核事故，或事故辐射后果可能影响邻市的，或按照</w:t>
      </w:r>
      <w:r>
        <w:rPr>
          <w:rFonts w:ascii="Times New Roman" w:eastAsia="仿宋_GB2312" w:hAnsi="Times New Roman"/>
          <w:sz w:val="32"/>
          <w:szCs w:val="32"/>
        </w:rPr>
        <w:t>“</w:t>
      </w:r>
      <w:r>
        <w:rPr>
          <w:rFonts w:ascii="Times New Roman" w:eastAsia="仿宋_GB2312" w:hAnsi="Times New Roman"/>
          <w:sz w:val="32"/>
          <w:szCs w:val="32"/>
        </w:rPr>
        <w:t>国际核事件分级（</w:t>
      </w:r>
      <w:r>
        <w:rPr>
          <w:rFonts w:ascii="Times New Roman" w:eastAsia="仿宋_GB2312" w:hAnsi="Times New Roman"/>
          <w:sz w:val="32"/>
          <w:szCs w:val="32"/>
        </w:rPr>
        <w:t>INES</w:t>
      </w:r>
      <w:r>
        <w:rPr>
          <w:rFonts w:ascii="Times New Roman" w:eastAsia="仿宋_GB2312" w:hAnsi="Times New Roman"/>
          <w:sz w:val="32"/>
          <w:szCs w:val="32"/>
        </w:rPr>
        <w:t>）标准</w:t>
      </w:r>
      <w:r>
        <w:rPr>
          <w:rFonts w:ascii="Times New Roman" w:eastAsia="仿宋_GB2312" w:hAnsi="Times New Roman"/>
          <w:sz w:val="32"/>
          <w:szCs w:val="32"/>
        </w:rPr>
        <w:t>”</w:t>
      </w:r>
      <w:r>
        <w:rPr>
          <w:rFonts w:ascii="Times New Roman" w:eastAsia="仿宋_GB2312" w:hAnsi="Times New Roman"/>
          <w:sz w:val="32"/>
          <w:szCs w:val="32"/>
        </w:rPr>
        <w:t>属于</w:t>
      </w:r>
      <w:r>
        <w:rPr>
          <w:rFonts w:ascii="Times New Roman" w:eastAsia="仿宋_GB2312" w:hAnsi="Times New Roman"/>
          <w:sz w:val="32"/>
          <w:szCs w:val="32"/>
        </w:rPr>
        <w:t>3</w:t>
      </w:r>
      <w:r>
        <w:rPr>
          <w:rFonts w:ascii="Times New Roman" w:eastAsia="仿宋_GB2312" w:hAnsi="Times New Roman"/>
          <w:sz w:val="32"/>
          <w:szCs w:val="32"/>
        </w:rPr>
        <w:t>级以上的核事件；</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9</w:t>
      </w:r>
      <w:r>
        <w:rPr>
          <w:rFonts w:ascii="Times New Roman" w:eastAsia="仿宋_GB2312" w:hAnsi="Times New Roman"/>
          <w:sz w:val="32"/>
          <w:szCs w:val="32"/>
        </w:rPr>
        <w:t>）利用放射性物质进行人为破坏事件。</w:t>
      </w:r>
      <w:r>
        <w:rPr>
          <w:rFonts w:ascii="Times New Roman" w:eastAsia="仿宋_GB2312" w:hAnsi="Times New Roman"/>
          <w:sz w:val="32"/>
          <w:szCs w:val="32"/>
        </w:rPr>
        <w:t xml:space="preserve"> </w:t>
      </w:r>
    </w:p>
    <w:p w:rsidR="00DC25AB" w:rsidRDefault="00110411">
      <w:pPr>
        <w:widowControl/>
        <w:spacing w:line="560" w:lineRule="exact"/>
        <w:ind w:firstLine="567"/>
        <w:outlineLvl w:val="2"/>
        <w:rPr>
          <w:rFonts w:ascii="Times New Roman" w:eastAsia="仿宋_GB2312" w:hAnsi="Times New Roman"/>
          <w:b/>
          <w:bCs/>
          <w:sz w:val="32"/>
          <w:szCs w:val="32"/>
        </w:rPr>
      </w:pPr>
      <w:bookmarkStart w:id="58" w:name="_Toc17099"/>
      <w:bookmarkStart w:id="59" w:name="_Toc12427"/>
      <w:r>
        <w:rPr>
          <w:rFonts w:ascii="Times New Roman" w:eastAsia="仿宋_GB2312" w:hAnsi="Times New Roman"/>
          <w:b/>
          <w:bCs/>
          <w:sz w:val="32"/>
          <w:szCs w:val="32"/>
        </w:rPr>
        <w:t xml:space="preserve">1.7.2 </w:t>
      </w:r>
      <w:r>
        <w:rPr>
          <w:rFonts w:ascii="Times New Roman" w:eastAsia="仿宋_GB2312" w:hAnsi="Times New Roman"/>
          <w:b/>
          <w:bCs/>
          <w:sz w:val="32"/>
          <w:szCs w:val="32"/>
        </w:rPr>
        <w:t>重大（</w:t>
      </w:r>
      <w:r>
        <w:rPr>
          <w:rFonts w:ascii="Times New Roman" w:eastAsia="仿宋_GB2312" w:hAnsi="Times New Roman"/>
          <w:b/>
          <w:bCs/>
          <w:sz w:val="32"/>
          <w:szCs w:val="32"/>
        </w:rPr>
        <w:t>Ⅱ</w:t>
      </w:r>
      <w:r>
        <w:rPr>
          <w:rFonts w:ascii="Times New Roman" w:eastAsia="仿宋_GB2312" w:hAnsi="Times New Roman"/>
          <w:b/>
          <w:bCs/>
          <w:sz w:val="32"/>
          <w:szCs w:val="32"/>
        </w:rPr>
        <w:t>级）土壤突发环境事件</w:t>
      </w:r>
      <w:bookmarkEnd w:id="58"/>
      <w:bookmarkEnd w:id="59"/>
      <w:r>
        <w:rPr>
          <w:rFonts w:ascii="Times New Roman" w:eastAsia="仿宋_GB2312" w:hAnsi="Times New Roman"/>
          <w:b/>
          <w:bCs/>
          <w:sz w:val="32"/>
          <w:szCs w:val="32"/>
        </w:rPr>
        <w:t xml:space="preserve"> </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）因环境污染直接导致</w:t>
      </w:r>
      <w:r>
        <w:rPr>
          <w:rFonts w:ascii="Times New Roman" w:eastAsia="仿宋_GB2312" w:hAnsi="Times New Roman"/>
          <w:sz w:val="32"/>
          <w:szCs w:val="32"/>
        </w:rPr>
        <w:t>10</w:t>
      </w:r>
      <w:r>
        <w:rPr>
          <w:rFonts w:ascii="Times New Roman" w:eastAsia="仿宋_GB2312" w:hAnsi="Times New Roman"/>
          <w:sz w:val="32"/>
          <w:szCs w:val="32"/>
        </w:rPr>
        <w:t>人以上、</w:t>
      </w:r>
      <w:r>
        <w:rPr>
          <w:rFonts w:ascii="Times New Roman" w:eastAsia="仿宋_GB2312" w:hAnsi="Times New Roman"/>
          <w:sz w:val="32"/>
          <w:szCs w:val="32"/>
        </w:rPr>
        <w:t>30</w:t>
      </w:r>
      <w:r>
        <w:rPr>
          <w:rFonts w:ascii="Times New Roman" w:eastAsia="仿宋_GB2312" w:hAnsi="Times New Roman"/>
          <w:sz w:val="32"/>
          <w:szCs w:val="32"/>
        </w:rPr>
        <w:t>人以下死亡，或</w:t>
      </w:r>
      <w:r>
        <w:rPr>
          <w:rFonts w:ascii="Times New Roman" w:eastAsia="仿宋_GB2312" w:hAnsi="Times New Roman"/>
          <w:sz w:val="32"/>
          <w:szCs w:val="32"/>
        </w:rPr>
        <w:t>50</w:t>
      </w:r>
      <w:r>
        <w:rPr>
          <w:rFonts w:ascii="Times New Roman" w:eastAsia="仿宋_GB2312" w:hAnsi="Times New Roman"/>
          <w:sz w:val="32"/>
          <w:szCs w:val="32"/>
        </w:rPr>
        <w:t>人以上、</w:t>
      </w:r>
      <w:r>
        <w:rPr>
          <w:rFonts w:ascii="Times New Roman" w:eastAsia="仿宋_GB2312" w:hAnsi="Times New Roman"/>
          <w:sz w:val="32"/>
          <w:szCs w:val="32"/>
        </w:rPr>
        <w:t>100</w:t>
      </w:r>
      <w:r>
        <w:rPr>
          <w:rFonts w:ascii="Times New Roman" w:eastAsia="仿宋_GB2312" w:hAnsi="Times New Roman"/>
          <w:sz w:val="32"/>
          <w:szCs w:val="32"/>
        </w:rPr>
        <w:t>人以下中毒；</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）因环境事件需疏散转移群众</w:t>
      </w:r>
      <w:r>
        <w:rPr>
          <w:rFonts w:ascii="Times New Roman" w:eastAsia="仿宋_GB2312" w:hAnsi="Times New Roman"/>
          <w:sz w:val="32"/>
          <w:szCs w:val="32"/>
        </w:rPr>
        <w:t>1</w:t>
      </w:r>
      <w:r>
        <w:rPr>
          <w:rFonts w:ascii="Times New Roman" w:eastAsia="仿宋_GB2312" w:hAnsi="Times New Roman"/>
          <w:sz w:val="32"/>
          <w:szCs w:val="32"/>
        </w:rPr>
        <w:t>万人以上、</w:t>
      </w:r>
      <w:r>
        <w:rPr>
          <w:rFonts w:ascii="Times New Roman" w:eastAsia="仿宋_GB2312" w:hAnsi="Times New Roman"/>
          <w:sz w:val="32"/>
          <w:szCs w:val="32"/>
        </w:rPr>
        <w:t>5</w:t>
      </w:r>
      <w:r>
        <w:rPr>
          <w:rFonts w:ascii="Times New Roman" w:eastAsia="仿宋_GB2312" w:hAnsi="Times New Roman"/>
          <w:sz w:val="32"/>
          <w:szCs w:val="32"/>
        </w:rPr>
        <w:t>万人以下；</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）因环境污染造成直接经济损失</w:t>
      </w:r>
      <w:r>
        <w:rPr>
          <w:rFonts w:ascii="Times New Roman" w:eastAsia="仿宋_GB2312" w:hAnsi="Times New Roman"/>
          <w:sz w:val="32"/>
          <w:szCs w:val="32"/>
        </w:rPr>
        <w:t>2000</w:t>
      </w:r>
      <w:r>
        <w:rPr>
          <w:rFonts w:ascii="Times New Roman" w:eastAsia="仿宋_GB2312" w:hAnsi="Times New Roman"/>
          <w:sz w:val="32"/>
          <w:szCs w:val="32"/>
        </w:rPr>
        <w:t>万元以上、</w:t>
      </w:r>
      <w:r>
        <w:rPr>
          <w:rFonts w:ascii="Times New Roman" w:eastAsia="仿宋_GB2312" w:hAnsi="Times New Roman"/>
          <w:sz w:val="32"/>
          <w:szCs w:val="32"/>
        </w:rPr>
        <w:t>1</w:t>
      </w:r>
      <w:r>
        <w:rPr>
          <w:rFonts w:ascii="Times New Roman" w:eastAsia="仿宋_GB2312" w:hAnsi="Times New Roman"/>
          <w:sz w:val="32"/>
          <w:szCs w:val="32"/>
        </w:rPr>
        <w:t>亿元以下的事件，使当地经济、社会活动受到较大影响的；</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4</w:t>
      </w:r>
      <w:r>
        <w:rPr>
          <w:rFonts w:ascii="Times New Roman" w:eastAsia="仿宋_GB2312" w:hAnsi="Times New Roman"/>
          <w:sz w:val="32"/>
          <w:szCs w:val="32"/>
        </w:rPr>
        <w:t>）因环境污染造成区域生态功能部分丧失或濒危物种生存环境受到污染、国家重点保护野生动（植）物种群大批死亡的；</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5</w:t>
      </w:r>
      <w:r>
        <w:rPr>
          <w:rFonts w:ascii="Times New Roman" w:eastAsia="仿宋_GB2312" w:hAnsi="Times New Roman"/>
          <w:sz w:val="32"/>
          <w:szCs w:val="32"/>
        </w:rPr>
        <w:t>）造成重要河流、湖泊、水库及沿海水域大面积污染或县级城市集中式饮用水水源地取水中断的；</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6</w:t>
      </w:r>
      <w:r>
        <w:rPr>
          <w:rFonts w:ascii="Times New Roman" w:eastAsia="仿宋_GB2312" w:hAnsi="Times New Roman"/>
          <w:sz w:val="32"/>
          <w:szCs w:val="32"/>
        </w:rPr>
        <w:t>）重金属污染或危险化学品、剧毒化学品生产、储运、使用过程中发生爆炸、泄漏等事件；</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7</w:t>
      </w:r>
      <w:r>
        <w:rPr>
          <w:rFonts w:ascii="Times New Roman" w:eastAsia="仿宋_GB2312" w:hAnsi="Times New Roman"/>
          <w:sz w:val="32"/>
          <w:szCs w:val="32"/>
        </w:rPr>
        <w:t>）因非法倾倒、堆放、丢弃、遗撒危险废物等造成的环境事件；</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8</w:t>
      </w:r>
      <w:r>
        <w:rPr>
          <w:rFonts w:ascii="Times New Roman" w:eastAsia="仿宋_GB2312" w:hAnsi="Times New Roman"/>
          <w:sz w:val="32"/>
          <w:szCs w:val="32"/>
        </w:rPr>
        <w:t>）发生在国家重点流域、国家级自然保护区、风景名胜区或居民聚集区、医院、学校等敏感区域的事件；</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9</w:t>
      </w:r>
      <w:r>
        <w:rPr>
          <w:rFonts w:ascii="Times New Roman" w:eastAsia="仿宋_GB2312" w:hAnsi="Times New Roman"/>
          <w:sz w:val="32"/>
          <w:szCs w:val="32"/>
        </w:rPr>
        <w:t>）跨省（区）环境污染和生态破坏事件。</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10</w:t>
      </w:r>
      <w:r>
        <w:rPr>
          <w:rFonts w:ascii="Times New Roman" w:eastAsia="仿宋_GB2312" w:hAnsi="Times New Roman"/>
          <w:sz w:val="32"/>
          <w:szCs w:val="32"/>
        </w:rPr>
        <w:t>）</w:t>
      </w:r>
      <w:r>
        <w:rPr>
          <w:rFonts w:ascii="Times New Roman" w:eastAsia="仿宋_GB2312" w:hAnsi="Times New Roman"/>
          <w:sz w:val="32"/>
          <w:szCs w:val="32"/>
        </w:rPr>
        <w:t>Ⅰ</w:t>
      </w:r>
      <w:r>
        <w:rPr>
          <w:rFonts w:ascii="Times New Roman" w:eastAsia="仿宋_GB2312" w:hAnsi="Times New Roman"/>
          <w:sz w:val="32"/>
          <w:szCs w:val="32"/>
        </w:rPr>
        <w:t>、</w:t>
      </w:r>
      <w:r>
        <w:rPr>
          <w:rFonts w:ascii="Times New Roman" w:eastAsia="仿宋_GB2312" w:hAnsi="Times New Roman"/>
          <w:sz w:val="32"/>
          <w:szCs w:val="32"/>
        </w:rPr>
        <w:t>Ⅱ</w:t>
      </w:r>
      <w:r>
        <w:rPr>
          <w:rFonts w:ascii="Times New Roman" w:eastAsia="仿宋_GB2312" w:hAnsi="Times New Roman"/>
          <w:sz w:val="32"/>
          <w:szCs w:val="32"/>
        </w:rPr>
        <w:t>类放射源丢失、被盗、失控造成环境影响，或核设施和铀矿冶炼设施发生的达到进入场区应急状态标准的，或进口货物严重辐射超标的事件。</w:t>
      </w:r>
    </w:p>
    <w:p w:rsidR="00DC25AB" w:rsidRDefault="00110411">
      <w:pPr>
        <w:widowControl/>
        <w:spacing w:line="560" w:lineRule="exact"/>
        <w:ind w:firstLine="567"/>
        <w:outlineLvl w:val="2"/>
        <w:rPr>
          <w:rFonts w:ascii="Times New Roman" w:eastAsia="仿宋_GB2312" w:hAnsi="Times New Roman"/>
          <w:b/>
          <w:bCs/>
          <w:sz w:val="32"/>
          <w:szCs w:val="32"/>
        </w:rPr>
      </w:pPr>
      <w:bookmarkStart w:id="60" w:name="_Toc15939"/>
      <w:bookmarkStart w:id="61" w:name="_Toc6000"/>
      <w:r>
        <w:rPr>
          <w:rFonts w:ascii="Times New Roman" w:eastAsia="仿宋_GB2312" w:hAnsi="Times New Roman"/>
          <w:b/>
          <w:bCs/>
          <w:sz w:val="32"/>
          <w:szCs w:val="32"/>
        </w:rPr>
        <w:t xml:space="preserve">1.7.3 </w:t>
      </w:r>
      <w:r>
        <w:rPr>
          <w:rFonts w:ascii="Times New Roman" w:eastAsia="仿宋_GB2312" w:hAnsi="Times New Roman"/>
          <w:b/>
          <w:bCs/>
          <w:sz w:val="32"/>
          <w:szCs w:val="32"/>
        </w:rPr>
        <w:t>较大（</w:t>
      </w:r>
      <w:r>
        <w:rPr>
          <w:rFonts w:ascii="Times New Roman" w:eastAsia="仿宋_GB2312" w:hAnsi="Times New Roman"/>
          <w:b/>
          <w:bCs/>
          <w:sz w:val="32"/>
          <w:szCs w:val="32"/>
        </w:rPr>
        <w:t>Ⅲ</w:t>
      </w:r>
      <w:r>
        <w:rPr>
          <w:rFonts w:ascii="Times New Roman" w:eastAsia="仿宋_GB2312" w:hAnsi="Times New Roman"/>
          <w:b/>
          <w:bCs/>
          <w:sz w:val="32"/>
          <w:szCs w:val="32"/>
        </w:rPr>
        <w:t>级）土壤突发环境事件</w:t>
      </w:r>
      <w:bookmarkEnd w:id="60"/>
      <w:bookmarkEnd w:id="61"/>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）因环境污染直接导致</w:t>
      </w:r>
      <w:r>
        <w:rPr>
          <w:rFonts w:ascii="Times New Roman" w:eastAsia="仿宋_GB2312" w:hAnsi="Times New Roman"/>
          <w:sz w:val="32"/>
          <w:szCs w:val="32"/>
        </w:rPr>
        <w:t>10</w:t>
      </w:r>
      <w:r>
        <w:rPr>
          <w:rFonts w:ascii="Times New Roman" w:eastAsia="仿宋_GB2312" w:hAnsi="Times New Roman"/>
          <w:sz w:val="32"/>
          <w:szCs w:val="32"/>
        </w:rPr>
        <w:t>人以下</w:t>
      </w:r>
      <w:r>
        <w:rPr>
          <w:rFonts w:ascii="Times New Roman" w:eastAsia="仿宋_GB2312" w:hAnsi="Times New Roman"/>
          <w:sz w:val="32"/>
          <w:szCs w:val="32"/>
        </w:rPr>
        <w:t>3</w:t>
      </w:r>
      <w:r>
        <w:rPr>
          <w:rFonts w:ascii="Times New Roman" w:eastAsia="仿宋_GB2312" w:hAnsi="Times New Roman"/>
          <w:sz w:val="32"/>
          <w:szCs w:val="32"/>
        </w:rPr>
        <w:t>人以上死亡，或</w:t>
      </w:r>
      <w:r>
        <w:rPr>
          <w:rFonts w:ascii="Times New Roman" w:eastAsia="仿宋_GB2312" w:hAnsi="Times New Roman"/>
          <w:sz w:val="32"/>
          <w:szCs w:val="32"/>
        </w:rPr>
        <w:t>10</w:t>
      </w:r>
      <w:r>
        <w:rPr>
          <w:rFonts w:ascii="Times New Roman" w:eastAsia="仿宋_GB2312" w:hAnsi="Times New Roman"/>
          <w:sz w:val="32"/>
          <w:szCs w:val="32"/>
        </w:rPr>
        <w:t>人以上、</w:t>
      </w:r>
      <w:r>
        <w:rPr>
          <w:rFonts w:ascii="Times New Roman" w:eastAsia="仿宋_GB2312" w:hAnsi="Times New Roman"/>
          <w:sz w:val="32"/>
          <w:szCs w:val="32"/>
        </w:rPr>
        <w:t>50</w:t>
      </w:r>
      <w:r>
        <w:rPr>
          <w:rFonts w:ascii="Times New Roman" w:eastAsia="仿宋_GB2312" w:hAnsi="Times New Roman"/>
          <w:sz w:val="32"/>
          <w:szCs w:val="32"/>
        </w:rPr>
        <w:t>人以下中毒的；</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）因环境事件需疏散、转移群众</w:t>
      </w:r>
      <w:r>
        <w:rPr>
          <w:rFonts w:ascii="Times New Roman" w:eastAsia="仿宋_GB2312" w:hAnsi="Times New Roman"/>
          <w:sz w:val="32"/>
          <w:szCs w:val="32"/>
        </w:rPr>
        <w:t>5000</w:t>
      </w:r>
      <w:r>
        <w:rPr>
          <w:rFonts w:ascii="Times New Roman" w:eastAsia="仿宋_GB2312" w:hAnsi="Times New Roman"/>
          <w:sz w:val="32"/>
          <w:szCs w:val="32"/>
        </w:rPr>
        <w:t>人以上、</w:t>
      </w:r>
      <w:r>
        <w:rPr>
          <w:rFonts w:ascii="Times New Roman" w:eastAsia="仿宋_GB2312" w:hAnsi="Times New Roman"/>
          <w:sz w:val="32"/>
          <w:szCs w:val="32"/>
        </w:rPr>
        <w:t>1</w:t>
      </w:r>
      <w:r>
        <w:rPr>
          <w:rFonts w:ascii="Times New Roman" w:eastAsia="仿宋_GB2312" w:hAnsi="Times New Roman"/>
          <w:sz w:val="32"/>
          <w:szCs w:val="32"/>
        </w:rPr>
        <w:t>万人以下；</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）因环境污染造成直接经济损失</w:t>
      </w:r>
      <w:r>
        <w:rPr>
          <w:rFonts w:ascii="Times New Roman" w:eastAsia="仿宋_GB2312" w:hAnsi="Times New Roman"/>
          <w:sz w:val="32"/>
          <w:szCs w:val="32"/>
        </w:rPr>
        <w:t>500</w:t>
      </w:r>
      <w:r>
        <w:rPr>
          <w:rFonts w:ascii="Times New Roman" w:eastAsia="仿宋_GB2312" w:hAnsi="Times New Roman"/>
          <w:sz w:val="32"/>
          <w:szCs w:val="32"/>
        </w:rPr>
        <w:t>万元以上、</w:t>
      </w:r>
      <w:r>
        <w:rPr>
          <w:rFonts w:ascii="Times New Roman" w:eastAsia="仿宋_GB2312" w:hAnsi="Times New Roman"/>
          <w:sz w:val="32"/>
          <w:szCs w:val="32"/>
        </w:rPr>
        <w:t>2000</w:t>
      </w:r>
      <w:r>
        <w:rPr>
          <w:rFonts w:ascii="Times New Roman" w:eastAsia="仿宋_GB2312" w:hAnsi="Times New Roman"/>
          <w:sz w:val="32"/>
          <w:szCs w:val="32"/>
        </w:rPr>
        <w:t>万元以下的；</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4</w:t>
      </w:r>
      <w:r>
        <w:rPr>
          <w:rFonts w:ascii="Times New Roman" w:eastAsia="仿宋_GB2312" w:hAnsi="Times New Roman"/>
          <w:sz w:val="32"/>
          <w:szCs w:val="32"/>
        </w:rPr>
        <w:t>）因环境污染使国家重点保护的动植物物种受到破坏的；</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5</w:t>
      </w:r>
      <w:r>
        <w:rPr>
          <w:rFonts w:ascii="Times New Roman" w:eastAsia="仿宋_GB2312" w:hAnsi="Times New Roman"/>
          <w:sz w:val="32"/>
          <w:szCs w:val="32"/>
        </w:rPr>
        <w:t>）因环境污染造成乡镇集中式饮用水水源地供水中断的；</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6</w:t>
      </w:r>
      <w:r>
        <w:rPr>
          <w:rFonts w:ascii="Times New Roman" w:eastAsia="仿宋_GB2312" w:hAnsi="Times New Roman"/>
          <w:sz w:val="32"/>
          <w:szCs w:val="32"/>
        </w:rPr>
        <w:t>）跨地级以上市、省直管县（市、州、区）环境污染与生态破坏事件。</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7</w:t>
      </w:r>
      <w:r>
        <w:rPr>
          <w:rFonts w:ascii="Times New Roman" w:eastAsia="仿宋_GB2312" w:hAnsi="Times New Roman"/>
          <w:sz w:val="32"/>
          <w:szCs w:val="32"/>
        </w:rPr>
        <w:t>）</w:t>
      </w:r>
      <w:r>
        <w:rPr>
          <w:rFonts w:ascii="Times New Roman" w:eastAsia="仿宋_GB2312" w:hAnsi="Times New Roman"/>
          <w:sz w:val="32"/>
          <w:szCs w:val="32"/>
        </w:rPr>
        <w:t>Ⅲ</w:t>
      </w:r>
      <w:r>
        <w:rPr>
          <w:rFonts w:ascii="Times New Roman" w:eastAsia="仿宋_GB2312" w:hAnsi="Times New Roman"/>
          <w:sz w:val="32"/>
          <w:szCs w:val="32"/>
        </w:rPr>
        <w:t>类放射源丢失、被盗或失控，造成环境影响的。</w:t>
      </w:r>
    </w:p>
    <w:p w:rsidR="00DC25AB" w:rsidRDefault="00110411">
      <w:pPr>
        <w:widowControl/>
        <w:spacing w:line="560" w:lineRule="exact"/>
        <w:ind w:firstLine="567"/>
        <w:outlineLvl w:val="2"/>
        <w:rPr>
          <w:rFonts w:ascii="Times New Roman" w:eastAsia="仿宋_GB2312" w:hAnsi="Times New Roman"/>
          <w:b/>
          <w:bCs/>
          <w:sz w:val="32"/>
          <w:szCs w:val="32"/>
        </w:rPr>
      </w:pPr>
      <w:bookmarkStart w:id="62" w:name="_Toc20261"/>
      <w:bookmarkStart w:id="63" w:name="_Toc11080"/>
      <w:r>
        <w:rPr>
          <w:rFonts w:ascii="Times New Roman" w:eastAsia="仿宋_GB2312" w:hAnsi="Times New Roman"/>
          <w:b/>
          <w:bCs/>
          <w:sz w:val="32"/>
          <w:szCs w:val="32"/>
        </w:rPr>
        <w:t xml:space="preserve">1.7.4 </w:t>
      </w:r>
      <w:r>
        <w:rPr>
          <w:rFonts w:ascii="Times New Roman" w:eastAsia="仿宋_GB2312" w:hAnsi="Times New Roman"/>
          <w:b/>
          <w:bCs/>
          <w:sz w:val="32"/>
          <w:szCs w:val="32"/>
        </w:rPr>
        <w:t>一般（</w:t>
      </w:r>
      <w:r>
        <w:rPr>
          <w:rFonts w:ascii="Times New Roman" w:eastAsia="仿宋_GB2312" w:hAnsi="Times New Roman"/>
          <w:b/>
          <w:bCs/>
          <w:sz w:val="32"/>
          <w:szCs w:val="32"/>
        </w:rPr>
        <w:t>Ⅳ</w:t>
      </w:r>
      <w:r>
        <w:rPr>
          <w:rFonts w:ascii="Times New Roman" w:eastAsia="仿宋_GB2312" w:hAnsi="Times New Roman"/>
          <w:b/>
          <w:bCs/>
          <w:sz w:val="32"/>
          <w:szCs w:val="32"/>
        </w:rPr>
        <w:t>级）土壤突发环境事件</w:t>
      </w:r>
      <w:bookmarkEnd w:id="62"/>
      <w:bookmarkEnd w:id="63"/>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分级标准在较大（</w:t>
      </w:r>
      <w:r>
        <w:rPr>
          <w:rFonts w:ascii="Times New Roman" w:eastAsia="仿宋_GB2312" w:hAnsi="Times New Roman"/>
          <w:sz w:val="32"/>
          <w:szCs w:val="32"/>
        </w:rPr>
        <w:t>Ⅲ</w:t>
      </w:r>
      <w:r>
        <w:rPr>
          <w:rFonts w:ascii="Times New Roman" w:eastAsia="仿宋_GB2312" w:hAnsi="Times New Roman"/>
          <w:sz w:val="32"/>
          <w:szCs w:val="32"/>
        </w:rPr>
        <w:t>级）土壤突发环境事件以下的环境污染事件为一般（</w:t>
      </w:r>
      <w:r>
        <w:rPr>
          <w:rFonts w:ascii="Times New Roman" w:eastAsia="仿宋_GB2312" w:hAnsi="Times New Roman"/>
          <w:sz w:val="32"/>
          <w:szCs w:val="32"/>
        </w:rPr>
        <w:t>Ⅳ</w:t>
      </w:r>
      <w:r>
        <w:rPr>
          <w:rFonts w:ascii="Times New Roman" w:eastAsia="仿宋_GB2312" w:hAnsi="Times New Roman"/>
          <w:sz w:val="32"/>
          <w:szCs w:val="32"/>
        </w:rPr>
        <w:t>级）土壤突发环境事件。</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上述分级标准有关数量的表述中，</w:t>
      </w:r>
      <w:r>
        <w:rPr>
          <w:rFonts w:ascii="Times New Roman" w:eastAsia="仿宋_GB2312" w:hAnsi="Times New Roman"/>
          <w:sz w:val="32"/>
          <w:szCs w:val="32"/>
        </w:rPr>
        <w:t>“</w:t>
      </w:r>
      <w:r>
        <w:rPr>
          <w:rFonts w:ascii="Times New Roman" w:eastAsia="仿宋_GB2312" w:hAnsi="Times New Roman"/>
          <w:sz w:val="32"/>
          <w:szCs w:val="32"/>
        </w:rPr>
        <w:t>以上</w:t>
      </w:r>
      <w:r>
        <w:rPr>
          <w:rFonts w:ascii="Times New Roman" w:eastAsia="仿宋_GB2312" w:hAnsi="Times New Roman"/>
          <w:sz w:val="32"/>
          <w:szCs w:val="32"/>
        </w:rPr>
        <w:t>”</w:t>
      </w:r>
      <w:r>
        <w:rPr>
          <w:rFonts w:ascii="Times New Roman" w:eastAsia="仿宋_GB2312" w:hAnsi="Times New Roman"/>
          <w:sz w:val="32"/>
          <w:szCs w:val="32"/>
        </w:rPr>
        <w:t>含本数，</w:t>
      </w:r>
      <w:r>
        <w:rPr>
          <w:rFonts w:ascii="Times New Roman" w:eastAsia="仿宋_GB2312" w:hAnsi="Times New Roman"/>
          <w:sz w:val="32"/>
          <w:szCs w:val="32"/>
        </w:rPr>
        <w:t>“</w:t>
      </w:r>
      <w:r>
        <w:rPr>
          <w:rFonts w:ascii="Times New Roman" w:eastAsia="仿宋_GB2312" w:hAnsi="Times New Roman"/>
          <w:sz w:val="32"/>
          <w:szCs w:val="32"/>
        </w:rPr>
        <w:t>以下</w:t>
      </w:r>
      <w:r>
        <w:rPr>
          <w:rFonts w:ascii="Times New Roman" w:eastAsia="仿宋_GB2312" w:hAnsi="Times New Roman"/>
          <w:sz w:val="32"/>
          <w:szCs w:val="32"/>
        </w:rPr>
        <w:t>”</w:t>
      </w:r>
      <w:r>
        <w:rPr>
          <w:rFonts w:ascii="Times New Roman" w:eastAsia="仿宋_GB2312" w:hAnsi="Times New Roman"/>
          <w:sz w:val="32"/>
          <w:szCs w:val="32"/>
        </w:rPr>
        <w:t>不含本数。</w:t>
      </w:r>
    </w:p>
    <w:p w:rsidR="00DC25AB" w:rsidRDefault="00DC25AB">
      <w:pPr>
        <w:widowControl/>
        <w:spacing w:line="560" w:lineRule="exact"/>
        <w:ind w:firstLine="567"/>
        <w:rPr>
          <w:rFonts w:ascii="Times New Roman" w:eastAsia="仿宋_GB2312" w:hAnsi="Times New Roman"/>
          <w:sz w:val="32"/>
          <w:szCs w:val="32"/>
        </w:rPr>
        <w:sectPr w:rsidR="00DC25AB">
          <w:footerReference w:type="default" r:id="rId9"/>
          <w:pgSz w:w="11906" w:h="16838"/>
          <w:pgMar w:top="1440" w:right="1800" w:bottom="1440" w:left="1800" w:header="851" w:footer="992" w:gutter="0"/>
          <w:pgNumType w:start="1"/>
          <w:cols w:space="720"/>
          <w:docGrid w:type="lines" w:linePitch="312"/>
        </w:sectPr>
      </w:pPr>
    </w:p>
    <w:p w:rsidR="00DC25AB" w:rsidRDefault="00110411">
      <w:pPr>
        <w:widowControl/>
        <w:spacing w:line="560" w:lineRule="exact"/>
        <w:ind w:firstLineChars="200" w:firstLine="640"/>
        <w:outlineLvl w:val="0"/>
        <w:rPr>
          <w:rFonts w:ascii="Times New Roman" w:eastAsia="黑体" w:hAnsi="Times New Roman"/>
          <w:bCs/>
          <w:sz w:val="32"/>
          <w:szCs w:val="32"/>
        </w:rPr>
      </w:pPr>
      <w:bookmarkStart w:id="64" w:name="_Toc32740"/>
      <w:bookmarkStart w:id="65" w:name="_Toc16750_WPSOffice_Level1"/>
      <w:bookmarkStart w:id="66" w:name="_Toc1019_WPSOffice_Level1"/>
      <w:bookmarkStart w:id="67" w:name="_Toc6600"/>
      <w:r>
        <w:rPr>
          <w:rFonts w:ascii="Times New Roman" w:eastAsia="黑体" w:hAnsi="Times New Roman"/>
          <w:bCs/>
          <w:sz w:val="32"/>
          <w:szCs w:val="32"/>
        </w:rPr>
        <w:t>二、黔东南州区域及土壤现状</w:t>
      </w:r>
      <w:bookmarkEnd w:id="64"/>
      <w:bookmarkEnd w:id="65"/>
      <w:bookmarkEnd w:id="66"/>
      <w:bookmarkEnd w:id="67"/>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68" w:name="_Toc16348_WPSOffice_Level1"/>
      <w:bookmarkStart w:id="69" w:name="_Toc27787"/>
      <w:bookmarkStart w:id="70" w:name="_Toc15824"/>
      <w:bookmarkStart w:id="71" w:name="_Toc29398_WPSOffice_Level1"/>
      <w:r>
        <w:rPr>
          <w:rFonts w:ascii="Times New Roman" w:eastAsia="楷体_GB2312" w:hAnsi="Times New Roman"/>
          <w:b/>
          <w:bCs/>
          <w:sz w:val="32"/>
          <w:szCs w:val="32"/>
        </w:rPr>
        <w:t xml:space="preserve">2.1 </w:t>
      </w:r>
      <w:r>
        <w:rPr>
          <w:rFonts w:ascii="Times New Roman" w:eastAsia="楷体_GB2312" w:hAnsi="Times New Roman"/>
          <w:b/>
          <w:bCs/>
          <w:sz w:val="32"/>
          <w:szCs w:val="32"/>
        </w:rPr>
        <w:t>黔东南州概况</w:t>
      </w:r>
      <w:bookmarkEnd w:id="68"/>
      <w:bookmarkEnd w:id="69"/>
      <w:bookmarkEnd w:id="70"/>
      <w:bookmarkEnd w:id="71"/>
    </w:p>
    <w:p w:rsidR="00DC25AB" w:rsidRDefault="00110411">
      <w:pPr>
        <w:widowControl/>
        <w:spacing w:line="560" w:lineRule="exact"/>
        <w:ind w:firstLine="567"/>
        <w:outlineLvl w:val="2"/>
        <w:rPr>
          <w:rFonts w:ascii="Times New Roman" w:eastAsia="仿宋_GB2312" w:hAnsi="Times New Roman"/>
          <w:b/>
          <w:bCs/>
          <w:sz w:val="32"/>
          <w:szCs w:val="32"/>
        </w:rPr>
      </w:pPr>
      <w:bookmarkStart w:id="72" w:name="_Toc1134"/>
      <w:bookmarkStart w:id="73" w:name="_Toc8007"/>
      <w:bookmarkStart w:id="74" w:name="_Toc25723_WPSOffice_Level1"/>
      <w:bookmarkStart w:id="75" w:name="_Toc4099_WPSOffice_Level1"/>
      <w:r>
        <w:rPr>
          <w:rFonts w:ascii="Times New Roman" w:eastAsia="仿宋_GB2312" w:hAnsi="Times New Roman"/>
          <w:b/>
          <w:bCs/>
          <w:sz w:val="32"/>
          <w:szCs w:val="32"/>
        </w:rPr>
        <w:t xml:space="preserve">2.1.1 </w:t>
      </w:r>
      <w:r>
        <w:rPr>
          <w:rFonts w:ascii="Times New Roman" w:eastAsia="仿宋_GB2312" w:hAnsi="Times New Roman"/>
          <w:b/>
          <w:bCs/>
          <w:sz w:val="32"/>
          <w:szCs w:val="32"/>
        </w:rPr>
        <w:t>自然地理位置及气候</w:t>
      </w:r>
      <w:bookmarkEnd w:id="72"/>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黔东南苗族侗族自治州位于位于贵州省东南部，地跨东经</w:t>
      </w:r>
      <w:r>
        <w:rPr>
          <w:rFonts w:ascii="Times New Roman" w:eastAsia="仿宋_GB2312" w:hAnsi="Times New Roman"/>
          <w:sz w:val="32"/>
          <w:szCs w:val="32"/>
        </w:rPr>
        <w:t>107°17′20″-109°35′24″</w:t>
      </w:r>
      <w:r>
        <w:rPr>
          <w:rFonts w:ascii="Times New Roman" w:eastAsia="仿宋_GB2312" w:hAnsi="Times New Roman"/>
          <w:sz w:val="32"/>
          <w:szCs w:val="32"/>
        </w:rPr>
        <w:t>、北纬</w:t>
      </w:r>
      <w:r>
        <w:rPr>
          <w:rFonts w:ascii="Times New Roman" w:eastAsia="仿宋_GB2312" w:hAnsi="Times New Roman"/>
          <w:sz w:val="32"/>
          <w:szCs w:val="32"/>
        </w:rPr>
        <w:t>25°19′20″-27°31′40″</w:t>
      </w:r>
      <w:r>
        <w:rPr>
          <w:rFonts w:ascii="Times New Roman" w:eastAsia="仿宋_GB2312" w:hAnsi="Times New Roman"/>
          <w:sz w:val="32"/>
          <w:szCs w:val="32"/>
        </w:rPr>
        <w:t>。地处云贵高原向湘桂丘陵盆地过度地带，总体地势西、南、北面高而东部低。东邻湖南，南接广西，与本省黔南、铜仁、遵义毗邻。全境东西宽</w:t>
      </w:r>
      <w:r>
        <w:rPr>
          <w:rFonts w:ascii="Times New Roman" w:eastAsia="仿宋_GB2312" w:hAnsi="Times New Roman"/>
          <w:sz w:val="32"/>
          <w:szCs w:val="32"/>
        </w:rPr>
        <w:t>220</w:t>
      </w:r>
      <w:r>
        <w:rPr>
          <w:rFonts w:ascii="Times New Roman" w:eastAsia="仿宋_GB2312" w:hAnsi="Times New Roman"/>
          <w:sz w:val="32"/>
          <w:szCs w:val="32"/>
        </w:rPr>
        <w:t>公里，南北长</w:t>
      </w:r>
      <w:r>
        <w:rPr>
          <w:rFonts w:ascii="Times New Roman" w:eastAsia="仿宋_GB2312" w:hAnsi="Times New Roman"/>
          <w:sz w:val="32"/>
          <w:szCs w:val="32"/>
        </w:rPr>
        <w:t>240</w:t>
      </w:r>
      <w:r>
        <w:rPr>
          <w:rFonts w:ascii="Times New Roman" w:eastAsia="仿宋_GB2312" w:hAnsi="Times New Roman"/>
          <w:sz w:val="32"/>
          <w:szCs w:val="32"/>
        </w:rPr>
        <w:t>公里，总面积</w:t>
      </w:r>
      <w:r>
        <w:rPr>
          <w:rFonts w:ascii="Times New Roman" w:eastAsia="仿宋_GB2312" w:hAnsi="Times New Roman"/>
          <w:sz w:val="32"/>
          <w:szCs w:val="32"/>
        </w:rPr>
        <w:t>30282</w:t>
      </w:r>
      <w:r>
        <w:rPr>
          <w:rFonts w:ascii="Times New Roman" w:eastAsia="仿宋_GB2312" w:hAnsi="Times New Roman"/>
          <w:sz w:val="32"/>
          <w:szCs w:val="32"/>
        </w:rPr>
        <w:t>平方公里。最高点雷公山主峰海拔</w:t>
      </w:r>
      <w:r>
        <w:rPr>
          <w:rFonts w:ascii="Times New Roman" w:eastAsia="仿宋_GB2312" w:hAnsi="Times New Roman"/>
          <w:sz w:val="32"/>
          <w:szCs w:val="32"/>
        </w:rPr>
        <w:t>2179</w:t>
      </w:r>
      <w:r>
        <w:rPr>
          <w:rFonts w:ascii="Times New Roman" w:eastAsia="仿宋_GB2312" w:hAnsi="Times New Roman"/>
          <w:sz w:val="32"/>
          <w:szCs w:val="32"/>
        </w:rPr>
        <w:t>米，最低点黎平县地坪乡海拔</w:t>
      </w:r>
      <w:r>
        <w:rPr>
          <w:rFonts w:ascii="Times New Roman" w:eastAsia="仿宋_GB2312" w:hAnsi="Times New Roman"/>
          <w:sz w:val="32"/>
          <w:szCs w:val="32"/>
        </w:rPr>
        <w:t>148</w:t>
      </w:r>
      <w:r>
        <w:rPr>
          <w:rFonts w:ascii="Times New Roman" w:eastAsia="仿宋_GB2312" w:hAnsi="Times New Roman"/>
          <w:sz w:val="32"/>
          <w:szCs w:val="32"/>
        </w:rPr>
        <w:t>米。属亚热带湿润季风气候，冬无严寒，夏无酷暑，四季分明，雨水充沛，立体气候明显。</w:t>
      </w:r>
      <w:r>
        <w:rPr>
          <w:rFonts w:ascii="Times New Roman" w:eastAsia="仿宋_GB2312" w:hAnsi="Times New Roman"/>
          <w:sz w:val="32"/>
          <w:szCs w:val="32"/>
        </w:rPr>
        <w:t>2021</w:t>
      </w:r>
      <w:r>
        <w:rPr>
          <w:rFonts w:ascii="Times New Roman" w:eastAsia="仿宋_GB2312" w:hAnsi="Times New Roman"/>
          <w:sz w:val="32"/>
          <w:szCs w:val="32"/>
        </w:rPr>
        <w:t>年平均气温</w:t>
      </w:r>
      <w:r>
        <w:rPr>
          <w:rFonts w:ascii="Times New Roman" w:eastAsia="仿宋_GB2312" w:hAnsi="Times New Roman"/>
          <w:sz w:val="32"/>
          <w:szCs w:val="32"/>
        </w:rPr>
        <w:t>15.8℃</w:t>
      </w:r>
      <w:r>
        <w:rPr>
          <w:rFonts w:ascii="Times New Roman" w:eastAsia="仿宋_GB2312" w:hAnsi="Times New Roman"/>
          <w:sz w:val="32"/>
          <w:szCs w:val="32"/>
        </w:rPr>
        <w:t>～</w:t>
      </w:r>
      <w:r>
        <w:rPr>
          <w:rFonts w:ascii="Times New Roman" w:eastAsia="仿宋_GB2312" w:hAnsi="Times New Roman"/>
          <w:sz w:val="32"/>
          <w:szCs w:val="32"/>
        </w:rPr>
        <w:t>19.5℃</w:t>
      </w:r>
      <w:r>
        <w:rPr>
          <w:rFonts w:ascii="Times New Roman" w:eastAsia="仿宋_GB2312" w:hAnsi="Times New Roman"/>
          <w:sz w:val="32"/>
          <w:szCs w:val="32"/>
        </w:rPr>
        <w:t>，年降水量</w:t>
      </w:r>
      <w:r>
        <w:rPr>
          <w:rFonts w:ascii="Times New Roman" w:eastAsia="仿宋_GB2312" w:hAnsi="Times New Roman"/>
          <w:sz w:val="32"/>
          <w:szCs w:val="32"/>
        </w:rPr>
        <w:t>1052.7</w:t>
      </w:r>
      <w:r>
        <w:rPr>
          <w:rFonts w:ascii="Times New Roman" w:eastAsia="仿宋_GB2312" w:hAnsi="Times New Roman"/>
          <w:sz w:val="32"/>
          <w:szCs w:val="32"/>
        </w:rPr>
        <w:t>～</w:t>
      </w:r>
      <w:r>
        <w:rPr>
          <w:rFonts w:ascii="Times New Roman" w:eastAsia="仿宋_GB2312" w:hAnsi="Times New Roman"/>
          <w:sz w:val="32"/>
          <w:szCs w:val="32"/>
        </w:rPr>
        <w:t>1807.9</w:t>
      </w:r>
      <w:r>
        <w:rPr>
          <w:rFonts w:ascii="Times New Roman" w:eastAsia="仿宋_GB2312" w:hAnsi="Times New Roman"/>
          <w:sz w:val="32"/>
          <w:szCs w:val="32"/>
        </w:rPr>
        <w:t>毫米，年日照时数</w:t>
      </w:r>
      <w:r>
        <w:rPr>
          <w:rFonts w:ascii="Times New Roman" w:eastAsia="仿宋_GB2312" w:hAnsi="Times New Roman"/>
          <w:sz w:val="32"/>
          <w:szCs w:val="32"/>
        </w:rPr>
        <w:t>959.4</w:t>
      </w:r>
      <w:r>
        <w:rPr>
          <w:rFonts w:ascii="Times New Roman" w:eastAsia="仿宋_GB2312" w:hAnsi="Times New Roman"/>
          <w:sz w:val="32"/>
          <w:szCs w:val="32"/>
        </w:rPr>
        <w:t>～</w:t>
      </w:r>
      <w:r>
        <w:rPr>
          <w:rFonts w:ascii="Times New Roman" w:eastAsia="仿宋_GB2312" w:hAnsi="Times New Roman"/>
          <w:sz w:val="32"/>
          <w:szCs w:val="32"/>
        </w:rPr>
        <w:t>1575.8</w:t>
      </w:r>
      <w:r>
        <w:rPr>
          <w:rFonts w:ascii="Times New Roman" w:eastAsia="仿宋_GB2312" w:hAnsi="Times New Roman"/>
          <w:sz w:val="32"/>
          <w:szCs w:val="32"/>
        </w:rPr>
        <w:t>小时，年平均相对湿度</w:t>
      </w:r>
      <w:r>
        <w:rPr>
          <w:rFonts w:ascii="Times New Roman" w:eastAsia="仿宋_GB2312" w:hAnsi="Times New Roman"/>
          <w:sz w:val="32"/>
          <w:szCs w:val="32"/>
        </w:rPr>
        <w:t>77</w:t>
      </w:r>
      <w:r>
        <w:rPr>
          <w:rFonts w:ascii="Times New Roman" w:eastAsia="仿宋_GB2312" w:hAnsi="Times New Roman"/>
          <w:sz w:val="32"/>
          <w:szCs w:val="32"/>
        </w:rPr>
        <w:t>～</w:t>
      </w:r>
      <w:r>
        <w:rPr>
          <w:rFonts w:ascii="Times New Roman" w:eastAsia="仿宋_GB2312" w:hAnsi="Times New Roman"/>
          <w:sz w:val="32"/>
          <w:szCs w:val="32"/>
        </w:rPr>
        <w:t>84%</w:t>
      </w:r>
      <w:r>
        <w:rPr>
          <w:rFonts w:ascii="Times New Roman" w:eastAsia="仿宋_GB2312" w:hAnsi="Times New Roman"/>
          <w:sz w:val="32"/>
          <w:szCs w:val="32"/>
        </w:rPr>
        <w:t>，年无霜期</w:t>
      </w:r>
      <w:r>
        <w:rPr>
          <w:rFonts w:ascii="Times New Roman" w:eastAsia="仿宋_GB2312" w:hAnsi="Times New Roman"/>
          <w:sz w:val="32"/>
          <w:szCs w:val="32"/>
        </w:rPr>
        <w:t>296</w:t>
      </w:r>
      <w:r>
        <w:rPr>
          <w:rFonts w:ascii="Times New Roman" w:eastAsia="仿宋_GB2312" w:hAnsi="Times New Roman"/>
          <w:sz w:val="32"/>
          <w:szCs w:val="32"/>
        </w:rPr>
        <w:t>～</w:t>
      </w:r>
      <w:r>
        <w:rPr>
          <w:rFonts w:ascii="Times New Roman" w:eastAsia="仿宋_GB2312" w:hAnsi="Times New Roman"/>
          <w:sz w:val="32"/>
          <w:szCs w:val="32"/>
        </w:rPr>
        <w:t>340</w:t>
      </w:r>
      <w:r>
        <w:rPr>
          <w:rFonts w:ascii="Times New Roman" w:eastAsia="仿宋_GB2312" w:hAnsi="Times New Roman"/>
          <w:sz w:val="32"/>
          <w:szCs w:val="32"/>
        </w:rPr>
        <w:t>天。</w:t>
      </w:r>
    </w:p>
    <w:p w:rsidR="00DC25AB" w:rsidRDefault="00110411">
      <w:pPr>
        <w:widowControl/>
        <w:spacing w:line="560" w:lineRule="exact"/>
        <w:ind w:firstLine="567"/>
        <w:outlineLvl w:val="2"/>
        <w:rPr>
          <w:rFonts w:ascii="Times New Roman" w:eastAsia="仿宋_GB2312" w:hAnsi="Times New Roman"/>
          <w:b/>
          <w:bCs/>
          <w:sz w:val="32"/>
          <w:szCs w:val="32"/>
        </w:rPr>
      </w:pPr>
      <w:bookmarkStart w:id="76" w:name="_Toc21426"/>
      <w:r>
        <w:rPr>
          <w:rFonts w:ascii="Times New Roman" w:eastAsia="仿宋_GB2312" w:hAnsi="Times New Roman"/>
          <w:b/>
          <w:bCs/>
          <w:sz w:val="32"/>
          <w:szCs w:val="32"/>
        </w:rPr>
        <w:t xml:space="preserve">2.1.2 </w:t>
      </w:r>
      <w:r>
        <w:rPr>
          <w:rFonts w:ascii="Times New Roman" w:eastAsia="仿宋_GB2312" w:hAnsi="Times New Roman"/>
          <w:b/>
          <w:bCs/>
          <w:sz w:val="32"/>
          <w:szCs w:val="32"/>
        </w:rPr>
        <w:t>自然资源状况</w:t>
      </w:r>
      <w:bookmarkEnd w:id="76"/>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黔东南州地处云贵高原向湘桂丘陵盆地过渡地带，具有良好的成矿地质条件，造就了当今黔东南州矿产资源较丰富、分布广泛、种类较全、矿种众多，部分矿种具有优势的格局。截至目前，全州境内已发现矿种</w:t>
      </w:r>
      <w:r>
        <w:rPr>
          <w:rFonts w:ascii="Times New Roman" w:eastAsia="仿宋_GB2312" w:hAnsi="Times New Roman"/>
          <w:sz w:val="32"/>
          <w:szCs w:val="32"/>
        </w:rPr>
        <w:t>61</w:t>
      </w:r>
      <w:r>
        <w:rPr>
          <w:rFonts w:ascii="Times New Roman" w:eastAsia="仿宋_GB2312" w:hAnsi="Times New Roman"/>
          <w:sz w:val="32"/>
          <w:szCs w:val="32"/>
        </w:rPr>
        <w:t>种（含亚矿种），占全省已知</w:t>
      </w:r>
      <w:r>
        <w:rPr>
          <w:rFonts w:ascii="Times New Roman" w:eastAsia="仿宋_GB2312" w:hAnsi="Times New Roman"/>
          <w:sz w:val="32"/>
          <w:szCs w:val="32"/>
        </w:rPr>
        <w:t>137</w:t>
      </w:r>
      <w:r>
        <w:rPr>
          <w:rFonts w:ascii="Times New Roman" w:eastAsia="仿宋_GB2312" w:hAnsi="Times New Roman"/>
          <w:sz w:val="32"/>
          <w:szCs w:val="32"/>
        </w:rPr>
        <w:t>种的</w:t>
      </w:r>
      <w:r>
        <w:rPr>
          <w:rFonts w:ascii="Times New Roman" w:eastAsia="仿宋_GB2312" w:hAnsi="Times New Roman"/>
          <w:sz w:val="32"/>
          <w:szCs w:val="32"/>
        </w:rPr>
        <w:t>44.5%</w:t>
      </w:r>
      <w:r>
        <w:rPr>
          <w:rFonts w:ascii="Times New Roman" w:eastAsia="仿宋_GB2312" w:hAnsi="Times New Roman"/>
          <w:sz w:val="32"/>
          <w:szCs w:val="32"/>
        </w:rPr>
        <w:t>，其中能源矿产</w:t>
      </w:r>
      <w:r>
        <w:rPr>
          <w:rFonts w:ascii="Times New Roman" w:eastAsia="仿宋_GB2312" w:hAnsi="Times New Roman"/>
          <w:sz w:val="32"/>
          <w:szCs w:val="32"/>
        </w:rPr>
        <w:t>6</w:t>
      </w:r>
      <w:r>
        <w:rPr>
          <w:rFonts w:ascii="Times New Roman" w:eastAsia="仿宋_GB2312" w:hAnsi="Times New Roman"/>
          <w:sz w:val="32"/>
          <w:szCs w:val="32"/>
        </w:rPr>
        <w:t>种，黑色金属矿产</w:t>
      </w:r>
      <w:r>
        <w:rPr>
          <w:rFonts w:ascii="Times New Roman" w:eastAsia="仿宋_GB2312" w:hAnsi="Times New Roman"/>
          <w:sz w:val="32"/>
          <w:szCs w:val="32"/>
        </w:rPr>
        <w:t>3</w:t>
      </w:r>
      <w:r>
        <w:rPr>
          <w:rFonts w:ascii="Times New Roman" w:eastAsia="仿宋_GB2312" w:hAnsi="Times New Roman"/>
          <w:sz w:val="32"/>
          <w:szCs w:val="32"/>
        </w:rPr>
        <w:t>种，有色金属矿产</w:t>
      </w:r>
      <w:r>
        <w:rPr>
          <w:rFonts w:ascii="Times New Roman" w:eastAsia="仿宋_GB2312" w:hAnsi="Times New Roman"/>
          <w:sz w:val="32"/>
          <w:szCs w:val="32"/>
        </w:rPr>
        <w:t>8</w:t>
      </w:r>
      <w:r>
        <w:rPr>
          <w:rFonts w:ascii="Times New Roman" w:eastAsia="仿宋_GB2312" w:hAnsi="Times New Roman"/>
          <w:sz w:val="32"/>
          <w:szCs w:val="32"/>
        </w:rPr>
        <w:t>种，贵金属矿产</w:t>
      </w:r>
      <w:r>
        <w:rPr>
          <w:rFonts w:ascii="Times New Roman" w:eastAsia="仿宋_GB2312" w:hAnsi="Times New Roman"/>
          <w:sz w:val="32"/>
          <w:szCs w:val="32"/>
        </w:rPr>
        <w:t>2</w:t>
      </w:r>
      <w:r>
        <w:rPr>
          <w:rFonts w:ascii="Times New Roman" w:eastAsia="仿宋_GB2312" w:hAnsi="Times New Roman"/>
          <w:sz w:val="32"/>
          <w:szCs w:val="32"/>
        </w:rPr>
        <w:t>种，稀有、稀土金属矿产</w:t>
      </w:r>
      <w:r>
        <w:rPr>
          <w:rFonts w:ascii="Times New Roman" w:eastAsia="仿宋_GB2312" w:hAnsi="Times New Roman"/>
          <w:sz w:val="32"/>
          <w:szCs w:val="32"/>
        </w:rPr>
        <w:t>3</w:t>
      </w:r>
      <w:r>
        <w:rPr>
          <w:rFonts w:ascii="Times New Roman" w:eastAsia="仿宋_GB2312" w:hAnsi="Times New Roman"/>
          <w:sz w:val="32"/>
          <w:szCs w:val="32"/>
        </w:rPr>
        <w:t>种，冶金辅助原料矿产</w:t>
      </w:r>
      <w:r>
        <w:rPr>
          <w:rFonts w:ascii="Times New Roman" w:eastAsia="仿宋_GB2312" w:hAnsi="Times New Roman"/>
          <w:sz w:val="32"/>
          <w:szCs w:val="32"/>
        </w:rPr>
        <w:t>4</w:t>
      </w:r>
      <w:r>
        <w:rPr>
          <w:rFonts w:ascii="Times New Roman" w:eastAsia="仿宋_GB2312" w:hAnsi="Times New Roman"/>
          <w:sz w:val="32"/>
          <w:szCs w:val="32"/>
        </w:rPr>
        <w:t>种，化工原料矿产</w:t>
      </w:r>
      <w:r>
        <w:rPr>
          <w:rFonts w:ascii="Times New Roman" w:eastAsia="仿宋_GB2312" w:hAnsi="Times New Roman"/>
          <w:sz w:val="32"/>
          <w:szCs w:val="32"/>
        </w:rPr>
        <w:t>4</w:t>
      </w:r>
      <w:r>
        <w:rPr>
          <w:rFonts w:ascii="Times New Roman" w:eastAsia="仿宋_GB2312" w:hAnsi="Times New Roman"/>
          <w:sz w:val="32"/>
          <w:szCs w:val="32"/>
        </w:rPr>
        <w:t>种，建材及其它非金属矿产</w:t>
      </w:r>
      <w:r>
        <w:rPr>
          <w:rFonts w:ascii="Times New Roman" w:eastAsia="仿宋_GB2312" w:hAnsi="Times New Roman"/>
          <w:sz w:val="32"/>
          <w:szCs w:val="32"/>
        </w:rPr>
        <w:t>30</w:t>
      </w:r>
      <w:r>
        <w:rPr>
          <w:rFonts w:ascii="Times New Roman" w:eastAsia="仿宋_GB2312" w:hAnsi="Times New Roman"/>
          <w:sz w:val="32"/>
          <w:szCs w:val="32"/>
        </w:rPr>
        <w:t>种，水气矿产</w:t>
      </w:r>
      <w:r>
        <w:rPr>
          <w:rFonts w:ascii="Times New Roman" w:eastAsia="仿宋_GB2312" w:hAnsi="Times New Roman"/>
          <w:sz w:val="32"/>
          <w:szCs w:val="32"/>
        </w:rPr>
        <w:t>1</w:t>
      </w:r>
      <w:r>
        <w:rPr>
          <w:rFonts w:ascii="Times New Roman" w:eastAsia="仿宋_GB2312" w:hAnsi="Times New Roman"/>
          <w:sz w:val="32"/>
          <w:szCs w:val="32"/>
        </w:rPr>
        <w:t>种。不同程度探明了储量的矿产有</w:t>
      </w:r>
      <w:r>
        <w:rPr>
          <w:rFonts w:ascii="Times New Roman" w:eastAsia="仿宋_GB2312" w:hAnsi="Times New Roman"/>
          <w:sz w:val="32"/>
          <w:szCs w:val="32"/>
        </w:rPr>
        <w:t>46</w:t>
      </w:r>
      <w:r>
        <w:rPr>
          <w:rFonts w:ascii="Times New Roman" w:eastAsia="仿宋_GB2312" w:hAnsi="Times New Roman"/>
          <w:sz w:val="32"/>
          <w:szCs w:val="32"/>
        </w:rPr>
        <w:t>种，占发现矿产种类的</w:t>
      </w:r>
      <w:r>
        <w:rPr>
          <w:rFonts w:ascii="Times New Roman" w:eastAsia="仿宋_GB2312" w:hAnsi="Times New Roman"/>
          <w:sz w:val="32"/>
          <w:szCs w:val="32"/>
        </w:rPr>
        <w:t>75%</w:t>
      </w:r>
      <w:r>
        <w:rPr>
          <w:rFonts w:ascii="Times New Roman" w:eastAsia="仿宋_GB2312" w:hAnsi="Times New Roman"/>
          <w:sz w:val="32"/>
          <w:szCs w:val="32"/>
        </w:rPr>
        <w:t>，其中上储量表矿产</w:t>
      </w:r>
      <w:r>
        <w:rPr>
          <w:rFonts w:ascii="Times New Roman" w:eastAsia="仿宋_GB2312" w:hAnsi="Times New Roman"/>
          <w:sz w:val="32"/>
          <w:szCs w:val="32"/>
        </w:rPr>
        <w:t>40</w:t>
      </w:r>
      <w:r>
        <w:rPr>
          <w:rFonts w:ascii="Times New Roman" w:eastAsia="仿宋_GB2312" w:hAnsi="Times New Roman"/>
          <w:sz w:val="32"/>
          <w:szCs w:val="32"/>
        </w:rPr>
        <w:t>种，未上储量表的矿产</w:t>
      </w:r>
      <w:r>
        <w:rPr>
          <w:rFonts w:ascii="Times New Roman" w:eastAsia="仿宋_GB2312" w:hAnsi="Times New Roman"/>
          <w:sz w:val="32"/>
          <w:szCs w:val="32"/>
        </w:rPr>
        <w:t>5</w:t>
      </w:r>
      <w:r>
        <w:rPr>
          <w:rFonts w:ascii="Times New Roman" w:eastAsia="仿宋_GB2312" w:hAnsi="Times New Roman"/>
          <w:sz w:val="32"/>
          <w:szCs w:val="32"/>
        </w:rPr>
        <w:t>种（能源矿产</w:t>
      </w:r>
      <w:r>
        <w:rPr>
          <w:rFonts w:ascii="Times New Roman" w:eastAsia="仿宋_GB2312" w:hAnsi="Times New Roman"/>
          <w:sz w:val="32"/>
          <w:szCs w:val="32"/>
        </w:rPr>
        <w:t>4</w:t>
      </w:r>
      <w:r>
        <w:rPr>
          <w:rFonts w:ascii="Times New Roman" w:eastAsia="仿宋_GB2312" w:hAnsi="Times New Roman"/>
          <w:sz w:val="32"/>
          <w:szCs w:val="32"/>
        </w:rPr>
        <w:t>种，金属矿产</w:t>
      </w:r>
      <w:r>
        <w:rPr>
          <w:rFonts w:ascii="Times New Roman" w:eastAsia="仿宋_GB2312" w:hAnsi="Times New Roman"/>
          <w:sz w:val="32"/>
          <w:szCs w:val="32"/>
        </w:rPr>
        <w:t>16</w:t>
      </w:r>
      <w:r>
        <w:rPr>
          <w:rFonts w:ascii="Times New Roman" w:eastAsia="仿宋_GB2312" w:hAnsi="Times New Roman"/>
          <w:sz w:val="32"/>
          <w:szCs w:val="32"/>
        </w:rPr>
        <w:t>种，非金属矿产</w:t>
      </w:r>
      <w:r>
        <w:rPr>
          <w:rFonts w:ascii="Times New Roman" w:eastAsia="仿宋_GB2312" w:hAnsi="Times New Roman"/>
          <w:sz w:val="32"/>
          <w:szCs w:val="32"/>
        </w:rPr>
        <w:t>25</w:t>
      </w:r>
      <w:r>
        <w:rPr>
          <w:rFonts w:ascii="Times New Roman" w:eastAsia="仿宋_GB2312" w:hAnsi="Times New Roman"/>
          <w:sz w:val="32"/>
          <w:szCs w:val="32"/>
        </w:rPr>
        <w:t>种）。</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通过长期地质勘查与研究，评价矿床、矿点</w:t>
      </w:r>
      <w:r>
        <w:rPr>
          <w:rFonts w:ascii="Times New Roman" w:eastAsia="仿宋_GB2312" w:hAnsi="Times New Roman"/>
          <w:sz w:val="32"/>
          <w:szCs w:val="32"/>
        </w:rPr>
        <w:t>349</w:t>
      </w:r>
      <w:r>
        <w:rPr>
          <w:rFonts w:ascii="Times New Roman" w:eastAsia="仿宋_GB2312" w:hAnsi="Times New Roman"/>
          <w:sz w:val="32"/>
          <w:szCs w:val="32"/>
        </w:rPr>
        <w:t>处（其中含共生、伴生矿产</w:t>
      </w:r>
      <w:r>
        <w:rPr>
          <w:rFonts w:ascii="Times New Roman" w:eastAsia="仿宋_GB2312" w:hAnsi="Times New Roman"/>
          <w:sz w:val="32"/>
          <w:szCs w:val="32"/>
        </w:rPr>
        <w:t>90</w:t>
      </w:r>
      <w:r>
        <w:rPr>
          <w:rFonts w:ascii="Times New Roman" w:eastAsia="仿宋_GB2312" w:hAnsi="Times New Roman"/>
          <w:sz w:val="32"/>
          <w:szCs w:val="32"/>
        </w:rPr>
        <w:t>处），按规矿床规模分大型</w:t>
      </w:r>
      <w:r>
        <w:rPr>
          <w:rFonts w:ascii="Times New Roman" w:eastAsia="仿宋_GB2312" w:hAnsi="Times New Roman"/>
          <w:sz w:val="32"/>
          <w:szCs w:val="32"/>
        </w:rPr>
        <w:t>12</w:t>
      </w:r>
      <w:r>
        <w:rPr>
          <w:rFonts w:ascii="Times New Roman" w:eastAsia="仿宋_GB2312" w:hAnsi="Times New Roman"/>
          <w:sz w:val="32"/>
          <w:szCs w:val="32"/>
        </w:rPr>
        <w:t>处、中型</w:t>
      </w:r>
      <w:r>
        <w:rPr>
          <w:rFonts w:ascii="Times New Roman" w:eastAsia="仿宋_GB2312" w:hAnsi="Times New Roman"/>
          <w:sz w:val="32"/>
          <w:szCs w:val="32"/>
        </w:rPr>
        <w:t>29</w:t>
      </w:r>
      <w:r>
        <w:rPr>
          <w:rFonts w:ascii="Times New Roman" w:eastAsia="仿宋_GB2312" w:hAnsi="Times New Roman"/>
          <w:sz w:val="32"/>
          <w:szCs w:val="32"/>
        </w:rPr>
        <w:t>处、小型</w:t>
      </w:r>
      <w:r>
        <w:rPr>
          <w:rFonts w:ascii="Times New Roman" w:eastAsia="仿宋_GB2312" w:hAnsi="Times New Roman"/>
          <w:sz w:val="32"/>
          <w:szCs w:val="32"/>
        </w:rPr>
        <w:t>306</w:t>
      </w:r>
      <w:r>
        <w:rPr>
          <w:rFonts w:ascii="Times New Roman" w:eastAsia="仿宋_GB2312" w:hAnsi="Times New Roman"/>
          <w:sz w:val="32"/>
          <w:szCs w:val="32"/>
        </w:rPr>
        <w:t>处、矿点</w:t>
      </w:r>
      <w:r>
        <w:rPr>
          <w:rFonts w:ascii="Times New Roman" w:eastAsia="仿宋_GB2312" w:hAnsi="Times New Roman"/>
          <w:sz w:val="32"/>
          <w:szCs w:val="32"/>
        </w:rPr>
        <w:t>2</w:t>
      </w:r>
      <w:r>
        <w:rPr>
          <w:rFonts w:ascii="Times New Roman" w:eastAsia="仿宋_GB2312" w:hAnsi="Times New Roman"/>
          <w:sz w:val="32"/>
          <w:szCs w:val="32"/>
        </w:rPr>
        <w:t>处。其中重晶石资源量居全国同类矿产资源储量之首，玻璃用石英砂岩、锑矿列全省同类矿产资源储量的前三位。</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全州水能资源理论蕴藏量</w:t>
      </w:r>
      <w:r>
        <w:rPr>
          <w:rFonts w:ascii="Times New Roman" w:eastAsia="仿宋_GB2312" w:hAnsi="Times New Roman"/>
          <w:sz w:val="32"/>
          <w:szCs w:val="32"/>
        </w:rPr>
        <w:t>332</w:t>
      </w:r>
      <w:r>
        <w:rPr>
          <w:rFonts w:ascii="Times New Roman" w:eastAsia="仿宋_GB2312" w:hAnsi="Times New Roman"/>
          <w:sz w:val="32"/>
          <w:szCs w:val="32"/>
        </w:rPr>
        <w:t>万千瓦，技术可开发装机</w:t>
      </w:r>
      <w:r>
        <w:rPr>
          <w:rFonts w:ascii="Times New Roman" w:eastAsia="仿宋_GB2312" w:hAnsi="Times New Roman"/>
          <w:sz w:val="32"/>
          <w:szCs w:val="32"/>
        </w:rPr>
        <w:t>270</w:t>
      </w:r>
      <w:r>
        <w:rPr>
          <w:rFonts w:ascii="Times New Roman" w:eastAsia="仿宋_GB2312" w:hAnsi="Times New Roman"/>
          <w:sz w:val="32"/>
          <w:szCs w:val="32"/>
        </w:rPr>
        <w:t>万千瓦。水电站已建</w:t>
      </w:r>
      <w:r>
        <w:rPr>
          <w:rFonts w:ascii="Times New Roman" w:eastAsia="仿宋_GB2312" w:hAnsi="Times New Roman"/>
          <w:sz w:val="32"/>
          <w:szCs w:val="32"/>
        </w:rPr>
        <w:t>333</w:t>
      </w:r>
      <w:r>
        <w:rPr>
          <w:rFonts w:ascii="Times New Roman" w:eastAsia="仿宋_GB2312" w:hAnsi="Times New Roman"/>
          <w:sz w:val="32"/>
          <w:szCs w:val="32"/>
        </w:rPr>
        <w:t>座、总装机容量</w:t>
      </w:r>
      <w:r>
        <w:rPr>
          <w:rFonts w:ascii="Times New Roman" w:eastAsia="仿宋_GB2312" w:hAnsi="Times New Roman"/>
          <w:sz w:val="32"/>
          <w:szCs w:val="32"/>
        </w:rPr>
        <w:t>225.47</w:t>
      </w:r>
      <w:r>
        <w:rPr>
          <w:rFonts w:ascii="Times New Roman" w:eastAsia="仿宋_GB2312" w:hAnsi="Times New Roman"/>
          <w:sz w:val="32"/>
          <w:szCs w:val="32"/>
        </w:rPr>
        <w:t>万千瓦。黔东南州境内水系发达，河网稠密，有</w:t>
      </w:r>
      <w:r>
        <w:rPr>
          <w:rFonts w:ascii="Times New Roman" w:eastAsia="仿宋_GB2312" w:hAnsi="Times New Roman"/>
          <w:sz w:val="32"/>
          <w:szCs w:val="32"/>
        </w:rPr>
        <w:t>983</w:t>
      </w:r>
      <w:r>
        <w:rPr>
          <w:rFonts w:ascii="Times New Roman" w:eastAsia="仿宋_GB2312" w:hAnsi="Times New Roman"/>
          <w:sz w:val="32"/>
          <w:szCs w:val="32"/>
        </w:rPr>
        <w:t>条河流，平均年径流量</w:t>
      </w:r>
      <w:r>
        <w:rPr>
          <w:rFonts w:ascii="Times New Roman" w:eastAsia="仿宋_GB2312" w:hAnsi="Times New Roman"/>
          <w:sz w:val="32"/>
          <w:szCs w:val="32"/>
        </w:rPr>
        <w:t>192.1</w:t>
      </w:r>
      <w:r>
        <w:rPr>
          <w:rFonts w:ascii="Times New Roman" w:eastAsia="仿宋_GB2312" w:hAnsi="Times New Roman"/>
          <w:sz w:val="32"/>
          <w:szCs w:val="32"/>
        </w:rPr>
        <w:t>亿立方米。以清水江、㵲阳河、都柳江为主干，长江流域面积</w:t>
      </w:r>
      <w:r>
        <w:rPr>
          <w:rFonts w:ascii="Times New Roman" w:eastAsia="仿宋_GB2312" w:hAnsi="Times New Roman"/>
          <w:sz w:val="32"/>
          <w:szCs w:val="32"/>
        </w:rPr>
        <w:t>21535</w:t>
      </w:r>
      <w:r>
        <w:rPr>
          <w:rFonts w:ascii="Times New Roman" w:eastAsia="仿宋_GB2312" w:hAnsi="Times New Roman"/>
          <w:sz w:val="32"/>
          <w:szCs w:val="32"/>
        </w:rPr>
        <w:t>平方公里，珠江流域面积</w:t>
      </w:r>
      <w:r>
        <w:rPr>
          <w:rFonts w:ascii="Times New Roman" w:eastAsia="仿宋_GB2312" w:hAnsi="Times New Roman"/>
          <w:sz w:val="32"/>
          <w:szCs w:val="32"/>
        </w:rPr>
        <w:t>8802</w:t>
      </w:r>
      <w:r>
        <w:rPr>
          <w:rFonts w:ascii="Times New Roman" w:eastAsia="仿宋_GB2312" w:hAnsi="Times New Roman"/>
          <w:sz w:val="32"/>
          <w:szCs w:val="32"/>
        </w:rPr>
        <w:t>平方公里，是长江、珠江上游地区的重要生态屏障。</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黔东南州地处云贵高原向湘桂丘陵盆地过渡地带，位于亚热带气候区，境内气候温和、雨热同季、森林茂盛、物种繁多，森林覆盖率达</w:t>
      </w:r>
      <w:r>
        <w:rPr>
          <w:rFonts w:ascii="Times New Roman" w:eastAsia="仿宋_GB2312" w:hAnsi="Times New Roman"/>
          <w:sz w:val="32"/>
          <w:szCs w:val="32"/>
        </w:rPr>
        <w:t>67.98%</w:t>
      </w:r>
      <w:r>
        <w:rPr>
          <w:rFonts w:ascii="Times New Roman" w:eastAsia="仿宋_GB2312" w:hAnsi="Times New Roman"/>
          <w:sz w:val="32"/>
          <w:szCs w:val="32"/>
        </w:rPr>
        <w:t>，是</w:t>
      </w:r>
      <w:r>
        <w:rPr>
          <w:rFonts w:ascii="Times New Roman" w:eastAsia="仿宋_GB2312" w:hAnsi="Times New Roman"/>
          <w:sz w:val="32"/>
          <w:szCs w:val="32"/>
        </w:rPr>
        <w:t>“</w:t>
      </w:r>
      <w:r>
        <w:rPr>
          <w:rFonts w:ascii="Times New Roman" w:eastAsia="仿宋_GB2312" w:hAnsi="Times New Roman"/>
          <w:sz w:val="32"/>
          <w:szCs w:val="32"/>
        </w:rPr>
        <w:t>两江</w:t>
      </w:r>
      <w:r>
        <w:rPr>
          <w:rFonts w:ascii="Times New Roman" w:eastAsia="仿宋_GB2312" w:hAnsi="Times New Roman"/>
          <w:sz w:val="32"/>
          <w:szCs w:val="32"/>
        </w:rPr>
        <w:t>”</w:t>
      </w:r>
      <w:r>
        <w:rPr>
          <w:rFonts w:ascii="Times New Roman" w:eastAsia="仿宋_GB2312" w:hAnsi="Times New Roman"/>
          <w:sz w:val="32"/>
          <w:szCs w:val="32"/>
        </w:rPr>
        <w:t>上游重要生态屏障。</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据调查，全州有野生植物资源</w:t>
      </w:r>
      <w:r>
        <w:rPr>
          <w:rFonts w:ascii="Times New Roman" w:eastAsia="仿宋_GB2312" w:hAnsi="Times New Roman"/>
          <w:sz w:val="32"/>
          <w:szCs w:val="32"/>
        </w:rPr>
        <w:t>3300</w:t>
      </w:r>
      <w:r>
        <w:rPr>
          <w:rFonts w:ascii="Times New Roman" w:eastAsia="仿宋_GB2312" w:hAnsi="Times New Roman"/>
          <w:sz w:val="32"/>
          <w:szCs w:val="32"/>
        </w:rPr>
        <w:t>种，分属</w:t>
      </w:r>
      <w:r>
        <w:rPr>
          <w:rFonts w:ascii="Times New Roman" w:eastAsia="仿宋_GB2312" w:hAnsi="Times New Roman"/>
          <w:sz w:val="32"/>
          <w:szCs w:val="32"/>
        </w:rPr>
        <w:t>194</w:t>
      </w:r>
      <w:r>
        <w:rPr>
          <w:rFonts w:ascii="Times New Roman" w:eastAsia="仿宋_GB2312" w:hAnsi="Times New Roman"/>
          <w:sz w:val="32"/>
          <w:szCs w:val="32"/>
        </w:rPr>
        <w:t>科</w:t>
      </w:r>
      <w:r>
        <w:rPr>
          <w:rFonts w:ascii="Times New Roman" w:eastAsia="仿宋_GB2312" w:hAnsi="Times New Roman"/>
          <w:sz w:val="32"/>
          <w:szCs w:val="32"/>
        </w:rPr>
        <w:t>947</w:t>
      </w:r>
      <w:r>
        <w:rPr>
          <w:rFonts w:ascii="Times New Roman" w:eastAsia="仿宋_GB2312" w:hAnsi="Times New Roman"/>
          <w:sz w:val="32"/>
          <w:szCs w:val="32"/>
        </w:rPr>
        <w:t>属。在种子植物中，有中国特有种</w:t>
      </w:r>
      <w:r>
        <w:rPr>
          <w:rFonts w:ascii="Times New Roman" w:eastAsia="仿宋_GB2312" w:hAnsi="Times New Roman"/>
          <w:sz w:val="32"/>
          <w:szCs w:val="32"/>
        </w:rPr>
        <w:t>45</w:t>
      </w:r>
      <w:r>
        <w:rPr>
          <w:rFonts w:ascii="Times New Roman" w:eastAsia="仿宋_GB2312" w:hAnsi="Times New Roman"/>
          <w:sz w:val="32"/>
          <w:szCs w:val="32"/>
        </w:rPr>
        <w:t>属，占全国特有属的</w:t>
      </w:r>
      <w:r>
        <w:rPr>
          <w:rFonts w:ascii="Times New Roman" w:eastAsia="仿宋_GB2312" w:hAnsi="Times New Roman"/>
          <w:sz w:val="32"/>
          <w:szCs w:val="32"/>
        </w:rPr>
        <w:t>2.97%</w:t>
      </w:r>
      <w:r>
        <w:rPr>
          <w:rFonts w:ascii="Times New Roman" w:eastAsia="仿宋_GB2312" w:hAnsi="Times New Roman"/>
          <w:sz w:val="32"/>
          <w:szCs w:val="32"/>
        </w:rPr>
        <w:t>。</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2021</w:t>
      </w:r>
      <w:r>
        <w:rPr>
          <w:rFonts w:ascii="Times New Roman" w:eastAsia="仿宋_GB2312" w:hAnsi="Times New Roman"/>
          <w:sz w:val="32"/>
          <w:szCs w:val="32"/>
        </w:rPr>
        <w:t>年</w:t>
      </w:r>
      <w:r>
        <w:rPr>
          <w:rFonts w:ascii="Times New Roman" w:eastAsia="仿宋_GB2312" w:hAnsi="Times New Roman"/>
          <w:sz w:val="32"/>
          <w:szCs w:val="32"/>
        </w:rPr>
        <w:t>9</w:t>
      </w:r>
      <w:r>
        <w:rPr>
          <w:rFonts w:ascii="Times New Roman" w:eastAsia="仿宋_GB2312" w:hAnsi="Times New Roman"/>
          <w:sz w:val="32"/>
          <w:szCs w:val="32"/>
        </w:rPr>
        <w:t>月</w:t>
      </w:r>
      <w:r>
        <w:rPr>
          <w:rFonts w:ascii="Times New Roman" w:eastAsia="仿宋_GB2312" w:hAnsi="Times New Roman"/>
          <w:sz w:val="32"/>
          <w:szCs w:val="32"/>
        </w:rPr>
        <w:t>7</w:t>
      </w:r>
      <w:r>
        <w:rPr>
          <w:rFonts w:ascii="Times New Roman" w:eastAsia="仿宋_GB2312" w:hAnsi="Times New Roman"/>
          <w:sz w:val="32"/>
          <w:szCs w:val="32"/>
        </w:rPr>
        <w:t>日，国家林业和草原局农业农村部</w:t>
      </w:r>
      <w:r>
        <w:rPr>
          <w:rFonts w:ascii="Times New Roman" w:eastAsia="仿宋_GB2312" w:hAnsi="Times New Roman"/>
          <w:sz w:val="32"/>
          <w:szCs w:val="32"/>
        </w:rPr>
        <w:t>2021</w:t>
      </w:r>
      <w:r>
        <w:rPr>
          <w:rFonts w:ascii="Times New Roman" w:eastAsia="仿宋_GB2312" w:hAnsi="Times New Roman"/>
          <w:sz w:val="32"/>
          <w:szCs w:val="32"/>
        </w:rPr>
        <w:t>年第</w:t>
      </w:r>
      <w:r>
        <w:rPr>
          <w:rFonts w:ascii="Times New Roman" w:eastAsia="仿宋_GB2312" w:hAnsi="Times New Roman"/>
          <w:sz w:val="32"/>
          <w:szCs w:val="32"/>
        </w:rPr>
        <w:t>15</w:t>
      </w:r>
      <w:r>
        <w:rPr>
          <w:rFonts w:ascii="Times New Roman" w:eastAsia="仿宋_GB2312" w:hAnsi="Times New Roman"/>
          <w:sz w:val="32"/>
          <w:szCs w:val="32"/>
        </w:rPr>
        <w:t>号公告，发布调整后的《国家重点保护野生植物名录》。经初步核实，全州共分布国家重点保护野生植物</w:t>
      </w:r>
      <w:r>
        <w:rPr>
          <w:rFonts w:ascii="Times New Roman" w:eastAsia="仿宋_GB2312" w:hAnsi="Times New Roman"/>
          <w:sz w:val="32"/>
          <w:szCs w:val="32"/>
        </w:rPr>
        <w:t>125</w:t>
      </w:r>
      <w:r>
        <w:rPr>
          <w:rFonts w:ascii="Times New Roman" w:eastAsia="仿宋_GB2312" w:hAnsi="Times New Roman"/>
          <w:sz w:val="32"/>
          <w:szCs w:val="32"/>
        </w:rPr>
        <w:t>种，</w:t>
      </w:r>
      <w:r>
        <w:rPr>
          <w:rFonts w:ascii="Times New Roman" w:eastAsia="仿宋_GB2312" w:hAnsi="Times New Roman"/>
          <w:sz w:val="32"/>
          <w:szCs w:val="32"/>
        </w:rPr>
        <w:t>39</w:t>
      </w:r>
      <w:r>
        <w:rPr>
          <w:rFonts w:ascii="Times New Roman" w:eastAsia="仿宋_GB2312" w:hAnsi="Times New Roman"/>
          <w:sz w:val="32"/>
          <w:szCs w:val="32"/>
        </w:rPr>
        <w:t>科</w:t>
      </w:r>
      <w:r>
        <w:rPr>
          <w:rFonts w:ascii="Times New Roman" w:eastAsia="仿宋_GB2312" w:hAnsi="Times New Roman"/>
          <w:sz w:val="32"/>
          <w:szCs w:val="32"/>
        </w:rPr>
        <w:t>64</w:t>
      </w:r>
      <w:r>
        <w:rPr>
          <w:rFonts w:ascii="Times New Roman" w:eastAsia="仿宋_GB2312" w:hAnsi="Times New Roman"/>
          <w:sz w:val="32"/>
          <w:szCs w:val="32"/>
        </w:rPr>
        <w:t>属，其中，一级重点保护</w:t>
      </w:r>
      <w:r>
        <w:rPr>
          <w:rFonts w:ascii="Times New Roman" w:eastAsia="仿宋_GB2312" w:hAnsi="Times New Roman"/>
          <w:sz w:val="32"/>
          <w:szCs w:val="32"/>
        </w:rPr>
        <w:t>6</w:t>
      </w:r>
      <w:r>
        <w:rPr>
          <w:rFonts w:ascii="Times New Roman" w:eastAsia="仿宋_GB2312" w:hAnsi="Times New Roman"/>
          <w:sz w:val="32"/>
          <w:szCs w:val="32"/>
        </w:rPr>
        <w:t>种，二级重点保护</w:t>
      </w:r>
      <w:r>
        <w:rPr>
          <w:rFonts w:ascii="Times New Roman" w:eastAsia="仿宋_GB2312" w:hAnsi="Times New Roman"/>
          <w:sz w:val="32"/>
          <w:szCs w:val="32"/>
        </w:rPr>
        <w:t>119</w:t>
      </w:r>
      <w:r>
        <w:rPr>
          <w:rFonts w:ascii="Times New Roman" w:eastAsia="仿宋_GB2312" w:hAnsi="Times New Roman"/>
          <w:sz w:val="32"/>
          <w:szCs w:val="32"/>
        </w:rPr>
        <w:t>种。</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据查，野生动物全州有记录的脊椎动物</w:t>
      </w:r>
      <w:r>
        <w:rPr>
          <w:rFonts w:ascii="Times New Roman" w:eastAsia="仿宋_GB2312" w:hAnsi="Times New Roman"/>
          <w:sz w:val="32"/>
          <w:szCs w:val="32"/>
        </w:rPr>
        <w:t>5</w:t>
      </w:r>
      <w:r>
        <w:rPr>
          <w:rFonts w:ascii="Times New Roman" w:eastAsia="仿宋_GB2312" w:hAnsi="Times New Roman"/>
          <w:sz w:val="32"/>
          <w:szCs w:val="32"/>
        </w:rPr>
        <w:t>纲</w:t>
      </w:r>
      <w:r>
        <w:rPr>
          <w:rFonts w:ascii="Times New Roman" w:eastAsia="仿宋_GB2312" w:hAnsi="Times New Roman"/>
          <w:sz w:val="32"/>
          <w:szCs w:val="32"/>
        </w:rPr>
        <w:t>31</w:t>
      </w:r>
      <w:r>
        <w:rPr>
          <w:rFonts w:ascii="Times New Roman" w:eastAsia="仿宋_GB2312" w:hAnsi="Times New Roman"/>
          <w:sz w:val="32"/>
          <w:szCs w:val="32"/>
        </w:rPr>
        <w:t>目</w:t>
      </w:r>
      <w:r>
        <w:rPr>
          <w:rFonts w:ascii="Times New Roman" w:eastAsia="仿宋_GB2312" w:hAnsi="Times New Roman"/>
          <w:sz w:val="32"/>
          <w:szCs w:val="32"/>
        </w:rPr>
        <w:t>104</w:t>
      </w:r>
      <w:r>
        <w:rPr>
          <w:rFonts w:ascii="Times New Roman" w:eastAsia="仿宋_GB2312" w:hAnsi="Times New Roman"/>
          <w:sz w:val="32"/>
          <w:szCs w:val="32"/>
        </w:rPr>
        <w:t>科</w:t>
      </w:r>
      <w:r>
        <w:rPr>
          <w:rFonts w:ascii="Times New Roman" w:eastAsia="仿宋_GB2312" w:hAnsi="Times New Roman"/>
          <w:sz w:val="32"/>
          <w:szCs w:val="32"/>
        </w:rPr>
        <w:t>557</w:t>
      </w:r>
      <w:r>
        <w:rPr>
          <w:rFonts w:ascii="Times New Roman" w:eastAsia="仿宋_GB2312" w:hAnsi="Times New Roman"/>
          <w:sz w:val="32"/>
          <w:szCs w:val="32"/>
        </w:rPr>
        <w:t>种。其中，鸟纲</w:t>
      </w:r>
      <w:r>
        <w:rPr>
          <w:rFonts w:ascii="Times New Roman" w:eastAsia="仿宋_GB2312" w:hAnsi="Times New Roman"/>
          <w:sz w:val="32"/>
          <w:szCs w:val="32"/>
        </w:rPr>
        <w:t>13</w:t>
      </w:r>
      <w:r>
        <w:rPr>
          <w:rFonts w:ascii="Times New Roman" w:eastAsia="仿宋_GB2312" w:hAnsi="Times New Roman"/>
          <w:sz w:val="32"/>
          <w:szCs w:val="32"/>
        </w:rPr>
        <w:t>目</w:t>
      </w:r>
      <w:r>
        <w:rPr>
          <w:rFonts w:ascii="Times New Roman" w:eastAsia="仿宋_GB2312" w:hAnsi="Times New Roman"/>
          <w:sz w:val="32"/>
          <w:szCs w:val="32"/>
        </w:rPr>
        <w:t>37</w:t>
      </w:r>
      <w:r>
        <w:rPr>
          <w:rFonts w:ascii="Times New Roman" w:eastAsia="仿宋_GB2312" w:hAnsi="Times New Roman"/>
          <w:sz w:val="32"/>
          <w:szCs w:val="32"/>
        </w:rPr>
        <w:t>科</w:t>
      </w:r>
      <w:r>
        <w:rPr>
          <w:rFonts w:ascii="Times New Roman" w:eastAsia="仿宋_GB2312" w:hAnsi="Times New Roman"/>
          <w:sz w:val="32"/>
          <w:szCs w:val="32"/>
        </w:rPr>
        <w:t>217</w:t>
      </w:r>
      <w:r>
        <w:rPr>
          <w:rFonts w:ascii="Times New Roman" w:eastAsia="仿宋_GB2312" w:hAnsi="Times New Roman"/>
          <w:sz w:val="32"/>
          <w:szCs w:val="32"/>
        </w:rPr>
        <w:t>种，哺乳纲</w:t>
      </w:r>
      <w:r>
        <w:rPr>
          <w:rFonts w:ascii="Times New Roman" w:eastAsia="仿宋_GB2312" w:hAnsi="Times New Roman"/>
          <w:sz w:val="32"/>
          <w:szCs w:val="32"/>
        </w:rPr>
        <w:t>8</w:t>
      </w:r>
      <w:r>
        <w:rPr>
          <w:rFonts w:ascii="Times New Roman" w:eastAsia="仿宋_GB2312" w:hAnsi="Times New Roman"/>
          <w:sz w:val="32"/>
          <w:szCs w:val="32"/>
        </w:rPr>
        <w:t>目</w:t>
      </w:r>
      <w:r>
        <w:rPr>
          <w:rFonts w:ascii="Times New Roman" w:eastAsia="仿宋_GB2312" w:hAnsi="Times New Roman"/>
          <w:sz w:val="32"/>
          <w:szCs w:val="32"/>
        </w:rPr>
        <w:t>25</w:t>
      </w:r>
      <w:r>
        <w:rPr>
          <w:rFonts w:ascii="Times New Roman" w:eastAsia="仿宋_GB2312" w:hAnsi="Times New Roman"/>
          <w:sz w:val="32"/>
          <w:szCs w:val="32"/>
        </w:rPr>
        <w:t>科</w:t>
      </w:r>
      <w:r>
        <w:rPr>
          <w:rFonts w:ascii="Times New Roman" w:eastAsia="仿宋_GB2312" w:hAnsi="Times New Roman"/>
          <w:sz w:val="32"/>
          <w:szCs w:val="32"/>
        </w:rPr>
        <w:t>96</w:t>
      </w:r>
      <w:r>
        <w:rPr>
          <w:rFonts w:ascii="Times New Roman" w:eastAsia="仿宋_GB2312" w:hAnsi="Times New Roman"/>
          <w:sz w:val="32"/>
          <w:szCs w:val="32"/>
        </w:rPr>
        <w:t>种，鱼纲</w:t>
      </w:r>
      <w:r>
        <w:rPr>
          <w:rFonts w:ascii="Times New Roman" w:eastAsia="仿宋_GB2312" w:hAnsi="Times New Roman"/>
          <w:sz w:val="32"/>
          <w:szCs w:val="32"/>
        </w:rPr>
        <w:t>5</w:t>
      </w:r>
      <w:r>
        <w:rPr>
          <w:rFonts w:ascii="Times New Roman" w:eastAsia="仿宋_GB2312" w:hAnsi="Times New Roman"/>
          <w:sz w:val="32"/>
          <w:szCs w:val="32"/>
        </w:rPr>
        <w:t>目</w:t>
      </w:r>
      <w:r>
        <w:rPr>
          <w:rFonts w:ascii="Times New Roman" w:eastAsia="仿宋_GB2312" w:hAnsi="Times New Roman"/>
          <w:sz w:val="32"/>
          <w:szCs w:val="32"/>
        </w:rPr>
        <w:t>22</w:t>
      </w:r>
      <w:r>
        <w:rPr>
          <w:rFonts w:ascii="Times New Roman" w:eastAsia="仿宋_GB2312" w:hAnsi="Times New Roman"/>
          <w:sz w:val="32"/>
          <w:szCs w:val="32"/>
        </w:rPr>
        <w:t>科</w:t>
      </w:r>
      <w:r>
        <w:rPr>
          <w:rFonts w:ascii="Times New Roman" w:eastAsia="仿宋_GB2312" w:hAnsi="Times New Roman"/>
          <w:sz w:val="32"/>
          <w:szCs w:val="32"/>
        </w:rPr>
        <w:t>130</w:t>
      </w:r>
      <w:r>
        <w:rPr>
          <w:rFonts w:ascii="Times New Roman" w:eastAsia="仿宋_GB2312" w:hAnsi="Times New Roman"/>
          <w:sz w:val="32"/>
          <w:szCs w:val="32"/>
        </w:rPr>
        <w:t>种，爬行纲</w:t>
      </w:r>
      <w:r>
        <w:rPr>
          <w:rFonts w:ascii="Times New Roman" w:eastAsia="仿宋_GB2312" w:hAnsi="Times New Roman"/>
          <w:sz w:val="32"/>
          <w:szCs w:val="32"/>
        </w:rPr>
        <w:t>3</w:t>
      </w:r>
      <w:r>
        <w:rPr>
          <w:rFonts w:ascii="Times New Roman" w:eastAsia="仿宋_GB2312" w:hAnsi="Times New Roman"/>
          <w:sz w:val="32"/>
          <w:szCs w:val="32"/>
        </w:rPr>
        <w:t>目</w:t>
      </w:r>
      <w:r>
        <w:rPr>
          <w:rFonts w:ascii="Times New Roman" w:eastAsia="仿宋_GB2312" w:hAnsi="Times New Roman"/>
          <w:sz w:val="32"/>
          <w:szCs w:val="32"/>
        </w:rPr>
        <w:t>11</w:t>
      </w:r>
      <w:r>
        <w:rPr>
          <w:rFonts w:ascii="Times New Roman" w:eastAsia="仿宋_GB2312" w:hAnsi="Times New Roman"/>
          <w:sz w:val="32"/>
          <w:szCs w:val="32"/>
        </w:rPr>
        <w:t>科</w:t>
      </w:r>
      <w:r>
        <w:rPr>
          <w:rFonts w:ascii="Times New Roman" w:eastAsia="仿宋_GB2312" w:hAnsi="Times New Roman"/>
          <w:sz w:val="32"/>
          <w:szCs w:val="32"/>
        </w:rPr>
        <w:t>69</w:t>
      </w:r>
      <w:r>
        <w:rPr>
          <w:rFonts w:ascii="Times New Roman" w:eastAsia="仿宋_GB2312" w:hAnsi="Times New Roman"/>
          <w:sz w:val="32"/>
          <w:szCs w:val="32"/>
        </w:rPr>
        <w:t>种，两栖纲</w:t>
      </w:r>
      <w:r>
        <w:rPr>
          <w:rFonts w:ascii="Times New Roman" w:eastAsia="仿宋_GB2312" w:hAnsi="Times New Roman"/>
          <w:sz w:val="32"/>
          <w:szCs w:val="32"/>
        </w:rPr>
        <w:t>2</w:t>
      </w:r>
      <w:r>
        <w:rPr>
          <w:rFonts w:ascii="Times New Roman" w:eastAsia="仿宋_GB2312" w:hAnsi="Times New Roman"/>
          <w:sz w:val="32"/>
          <w:szCs w:val="32"/>
        </w:rPr>
        <w:t>目</w:t>
      </w:r>
      <w:r>
        <w:rPr>
          <w:rFonts w:ascii="Times New Roman" w:eastAsia="仿宋_GB2312" w:hAnsi="Times New Roman"/>
          <w:sz w:val="32"/>
          <w:szCs w:val="32"/>
        </w:rPr>
        <w:t>9</w:t>
      </w:r>
      <w:r>
        <w:rPr>
          <w:rFonts w:ascii="Times New Roman" w:eastAsia="仿宋_GB2312" w:hAnsi="Times New Roman"/>
          <w:sz w:val="32"/>
          <w:szCs w:val="32"/>
        </w:rPr>
        <w:t>科</w:t>
      </w:r>
      <w:r>
        <w:rPr>
          <w:rFonts w:ascii="Times New Roman" w:eastAsia="仿宋_GB2312" w:hAnsi="Times New Roman"/>
          <w:sz w:val="32"/>
          <w:szCs w:val="32"/>
        </w:rPr>
        <w:t>45</w:t>
      </w:r>
      <w:r>
        <w:rPr>
          <w:rFonts w:ascii="Times New Roman" w:eastAsia="仿宋_GB2312" w:hAnsi="Times New Roman"/>
          <w:sz w:val="32"/>
          <w:szCs w:val="32"/>
        </w:rPr>
        <w:t>种。</w:t>
      </w:r>
      <w:r>
        <w:rPr>
          <w:rFonts w:ascii="Times New Roman" w:eastAsia="仿宋_GB2312" w:hAnsi="Times New Roman"/>
          <w:sz w:val="32"/>
          <w:szCs w:val="32"/>
        </w:rPr>
        <w:t>2021</w:t>
      </w:r>
      <w:r>
        <w:rPr>
          <w:rFonts w:ascii="Times New Roman" w:eastAsia="仿宋_GB2312" w:hAnsi="Times New Roman"/>
          <w:sz w:val="32"/>
          <w:szCs w:val="32"/>
        </w:rPr>
        <w:t>年</w:t>
      </w:r>
      <w:r>
        <w:rPr>
          <w:rFonts w:ascii="Times New Roman" w:eastAsia="仿宋_GB2312" w:hAnsi="Times New Roman"/>
          <w:sz w:val="32"/>
          <w:szCs w:val="32"/>
        </w:rPr>
        <w:t>2</w:t>
      </w:r>
      <w:r>
        <w:rPr>
          <w:rFonts w:ascii="Times New Roman" w:eastAsia="仿宋_GB2312" w:hAnsi="Times New Roman"/>
          <w:sz w:val="32"/>
          <w:szCs w:val="32"/>
        </w:rPr>
        <w:t>月</w:t>
      </w:r>
      <w:r>
        <w:rPr>
          <w:rFonts w:ascii="Times New Roman" w:eastAsia="仿宋_GB2312" w:hAnsi="Times New Roman"/>
          <w:sz w:val="32"/>
          <w:szCs w:val="32"/>
        </w:rPr>
        <w:t>1</w:t>
      </w:r>
      <w:r>
        <w:rPr>
          <w:rFonts w:ascii="Times New Roman" w:eastAsia="仿宋_GB2312" w:hAnsi="Times New Roman"/>
          <w:sz w:val="32"/>
          <w:szCs w:val="32"/>
        </w:rPr>
        <w:t>日，国家林业和草原局农业农村部联合发布了经国务院批准的新版《国家重点保护野生动物名录》，经初步核实，全州共分布国家重点保护野生动物</w:t>
      </w:r>
      <w:r>
        <w:rPr>
          <w:rFonts w:ascii="Times New Roman" w:eastAsia="仿宋_GB2312" w:hAnsi="Times New Roman"/>
          <w:sz w:val="32"/>
          <w:szCs w:val="32"/>
        </w:rPr>
        <w:t>122</w:t>
      </w:r>
      <w:r>
        <w:rPr>
          <w:rFonts w:ascii="Times New Roman" w:eastAsia="仿宋_GB2312" w:hAnsi="Times New Roman"/>
          <w:sz w:val="32"/>
          <w:szCs w:val="32"/>
        </w:rPr>
        <w:t>种，其中，一级重点保护</w:t>
      </w:r>
      <w:r>
        <w:rPr>
          <w:rFonts w:ascii="Times New Roman" w:eastAsia="仿宋_GB2312" w:hAnsi="Times New Roman"/>
          <w:sz w:val="32"/>
          <w:szCs w:val="32"/>
        </w:rPr>
        <w:t>17</w:t>
      </w:r>
      <w:r>
        <w:rPr>
          <w:rFonts w:ascii="Times New Roman" w:eastAsia="仿宋_GB2312" w:hAnsi="Times New Roman"/>
          <w:sz w:val="32"/>
          <w:szCs w:val="32"/>
        </w:rPr>
        <w:t>种，二级重点保护</w:t>
      </w:r>
      <w:r>
        <w:rPr>
          <w:rFonts w:ascii="Times New Roman" w:eastAsia="仿宋_GB2312" w:hAnsi="Times New Roman"/>
          <w:sz w:val="32"/>
          <w:szCs w:val="32"/>
        </w:rPr>
        <w:t>105</w:t>
      </w:r>
      <w:r>
        <w:rPr>
          <w:rFonts w:ascii="Times New Roman" w:eastAsia="仿宋_GB2312" w:hAnsi="Times New Roman"/>
          <w:sz w:val="32"/>
          <w:szCs w:val="32"/>
        </w:rPr>
        <w:t>种。</w:t>
      </w:r>
    </w:p>
    <w:p w:rsidR="00DC25AB" w:rsidRDefault="00110411">
      <w:pPr>
        <w:widowControl/>
        <w:spacing w:line="560" w:lineRule="exact"/>
        <w:ind w:firstLine="567"/>
        <w:outlineLvl w:val="2"/>
        <w:rPr>
          <w:rFonts w:ascii="Times New Roman" w:eastAsia="仿宋_GB2312" w:hAnsi="Times New Roman"/>
          <w:b/>
          <w:bCs/>
          <w:sz w:val="32"/>
          <w:szCs w:val="32"/>
        </w:rPr>
      </w:pPr>
      <w:bookmarkStart w:id="77" w:name="_Toc2763"/>
      <w:r>
        <w:rPr>
          <w:rFonts w:ascii="Times New Roman" w:eastAsia="仿宋_GB2312" w:hAnsi="Times New Roman"/>
          <w:b/>
          <w:bCs/>
          <w:sz w:val="32"/>
          <w:szCs w:val="32"/>
        </w:rPr>
        <w:t xml:space="preserve">2.1.3 </w:t>
      </w:r>
      <w:r>
        <w:rPr>
          <w:rFonts w:ascii="Times New Roman" w:eastAsia="仿宋_GB2312" w:hAnsi="Times New Roman"/>
          <w:b/>
          <w:bCs/>
          <w:sz w:val="32"/>
          <w:szCs w:val="32"/>
        </w:rPr>
        <w:t>交通区位条件</w:t>
      </w:r>
      <w:bookmarkEnd w:id="77"/>
    </w:p>
    <w:p w:rsidR="00DC25AB" w:rsidRDefault="00110411">
      <w:pPr>
        <w:widowControl/>
        <w:spacing w:line="560" w:lineRule="exact"/>
        <w:ind w:firstLine="567"/>
        <w:rPr>
          <w:rFonts w:ascii="Times New Roman" w:eastAsia="仿宋_GB2312" w:hAnsi="Times New Roman"/>
          <w:sz w:val="32"/>
          <w:szCs w:val="32"/>
        </w:rPr>
        <w:sectPr w:rsidR="00DC25AB">
          <w:footerReference w:type="default" r:id="rId10"/>
          <w:pgSz w:w="11906" w:h="16838"/>
          <w:pgMar w:top="1440" w:right="1803" w:bottom="1440" w:left="1803" w:header="851" w:footer="992" w:gutter="0"/>
          <w:cols w:space="720"/>
          <w:docGrid w:linePitch="312"/>
        </w:sectPr>
      </w:pPr>
      <w:r>
        <w:rPr>
          <w:rFonts w:ascii="Times New Roman" w:eastAsia="仿宋_GB2312" w:hAnsi="Times New Roman"/>
          <w:sz w:val="32"/>
          <w:szCs w:val="32"/>
        </w:rPr>
        <w:t>黔东南州位于贵州省东南部联系</w:t>
      </w:r>
      <w:r>
        <w:rPr>
          <w:rFonts w:ascii="Times New Roman" w:eastAsia="仿宋_GB2312" w:hAnsi="Times New Roman"/>
          <w:sz w:val="32"/>
          <w:szCs w:val="32"/>
        </w:rPr>
        <w:t>“</w:t>
      </w:r>
      <w:r>
        <w:rPr>
          <w:rFonts w:ascii="Times New Roman" w:eastAsia="仿宋_GB2312" w:hAnsi="Times New Roman"/>
          <w:sz w:val="32"/>
          <w:szCs w:val="32"/>
        </w:rPr>
        <w:t>长三角、珠三角</w:t>
      </w:r>
      <w:r>
        <w:rPr>
          <w:rFonts w:ascii="Times New Roman" w:eastAsia="仿宋_GB2312" w:hAnsi="Times New Roman"/>
          <w:sz w:val="32"/>
          <w:szCs w:val="32"/>
        </w:rPr>
        <w:t>”</w:t>
      </w:r>
      <w:r>
        <w:rPr>
          <w:rFonts w:ascii="Times New Roman" w:eastAsia="仿宋_GB2312" w:hAnsi="Times New Roman"/>
          <w:sz w:val="32"/>
          <w:szCs w:val="32"/>
        </w:rPr>
        <w:t>经济区的</w:t>
      </w:r>
      <w:r>
        <w:rPr>
          <w:rFonts w:ascii="Times New Roman" w:eastAsia="仿宋_GB2312" w:hAnsi="Times New Roman"/>
          <w:sz w:val="32"/>
          <w:szCs w:val="32"/>
        </w:rPr>
        <w:t>“</w:t>
      </w:r>
      <w:r>
        <w:rPr>
          <w:rFonts w:ascii="Times New Roman" w:eastAsia="仿宋_GB2312" w:hAnsi="Times New Roman"/>
          <w:sz w:val="32"/>
          <w:szCs w:val="32"/>
        </w:rPr>
        <w:t>两高</w:t>
      </w:r>
      <w:r>
        <w:rPr>
          <w:rFonts w:ascii="Times New Roman" w:eastAsia="仿宋_GB2312" w:hAnsi="Times New Roman"/>
          <w:sz w:val="32"/>
          <w:szCs w:val="32"/>
        </w:rPr>
        <w:t>”</w:t>
      </w:r>
      <w:r>
        <w:rPr>
          <w:rFonts w:ascii="Times New Roman" w:eastAsia="仿宋_GB2312" w:hAnsi="Times New Roman"/>
          <w:sz w:val="32"/>
          <w:szCs w:val="32"/>
        </w:rPr>
        <w:t>通道上，是贵州省的东大门，是贵州省东进中原，南入南海的前沿阵地。黔桂铁路、湘黔铁路复线直达华东、西南和华南地区；沪昆高速、玉凯高速、</w:t>
      </w:r>
      <w:r>
        <w:rPr>
          <w:rFonts w:ascii="Times New Roman" w:eastAsia="仿宋_GB2312" w:hAnsi="Times New Roman"/>
          <w:sz w:val="32"/>
          <w:szCs w:val="32"/>
        </w:rPr>
        <w:t>320</w:t>
      </w:r>
      <w:r>
        <w:rPr>
          <w:rFonts w:ascii="Times New Roman" w:eastAsia="仿宋_GB2312" w:hAnsi="Times New Roman"/>
          <w:sz w:val="32"/>
          <w:szCs w:val="32"/>
        </w:rPr>
        <w:t>国道连接上海至云南瑞丽；厦蓉高速和贵广快速铁路大大缩短了至广州的距离，通过本州黎平机场、黄平机场以及贵阳龙洞堡机场的航线辐射连通北京、上海、广州、海口、成都、昆明等全国大中城市及香港特别行政区。</w:t>
      </w:r>
    </w:p>
    <w:p w:rsidR="00DC25AB" w:rsidRDefault="00110411">
      <w:pPr>
        <w:widowControl/>
        <w:spacing w:line="560" w:lineRule="exact"/>
        <w:ind w:firstLine="567"/>
        <w:outlineLvl w:val="2"/>
        <w:rPr>
          <w:rFonts w:ascii="Times New Roman" w:eastAsia="仿宋_GB2312" w:hAnsi="Times New Roman"/>
          <w:b/>
          <w:bCs/>
          <w:sz w:val="32"/>
          <w:szCs w:val="32"/>
        </w:rPr>
      </w:pPr>
      <w:bookmarkStart w:id="78" w:name="_Toc31171"/>
      <w:r>
        <w:rPr>
          <w:rFonts w:ascii="Times New Roman" w:eastAsia="仿宋_GB2312" w:hAnsi="Times New Roman"/>
          <w:b/>
          <w:bCs/>
          <w:sz w:val="32"/>
          <w:szCs w:val="32"/>
        </w:rPr>
        <w:t xml:space="preserve">2.1.4 </w:t>
      </w:r>
      <w:r>
        <w:rPr>
          <w:rFonts w:ascii="Times New Roman" w:eastAsia="仿宋_GB2312" w:hAnsi="Times New Roman"/>
          <w:b/>
          <w:bCs/>
          <w:sz w:val="32"/>
          <w:szCs w:val="32"/>
        </w:rPr>
        <w:t>行政区划及人口状况</w:t>
      </w:r>
      <w:bookmarkEnd w:id="78"/>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黔东南苗族侗族自治州辖凯里市和麻江、丹寨、黄平、施秉、镇远、岑巩、三穗、天柱、锦屏、黎平、从江、榕江、雷山、台江、剑河</w:t>
      </w:r>
      <w:r>
        <w:rPr>
          <w:rFonts w:ascii="Times New Roman" w:eastAsia="仿宋_GB2312" w:hAnsi="Times New Roman"/>
          <w:sz w:val="32"/>
          <w:szCs w:val="32"/>
        </w:rPr>
        <w:t>15</w:t>
      </w:r>
      <w:r>
        <w:rPr>
          <w:rFonts w:ascii="Times New Roman" w:eastAsia="仿宋_GB2312" w:hAnsi="Times New Roman"/>
          <w:sz w:val="32"/>
          <w:szCs w:val="32"/>
        </w:rPr>
        <w:t>个县，有</w:t>
      </w:r>
      <w:r>
        <w:rPr>
          <w:rFonts w:ascii="Times New Roman" w:eastAsia="仿宋_GB2312" w:hAnsi="Times New Roman"/>
          <w:sz w:val="32"/>
          <w:szCs w:val="32"/>
        </w:rPr>
        <w:t>28</w:t>
      </w:r>
      <w:r>
        <w:rPr>
          <w:rFonts w:ascii="Times New Roman" w:eastAsia="仿宋_GB2312" w:hAnsi="Times New Roman"/>
          <w:sz w:val="32"/>
          <w:szCs w:val="32"/>
        </w:rPr>
        <w:t>个街道，</w:t>
      </w:r>
      <w:r>
        <w:rPr>
          <w:rFonts w:ascii="Times New Roman" w:eastAsia="仿宋_GB2312" w:hAnsi="Times New Roman"/>
          <w:sz w:val="32"/>
          <w:szCs w:val="32"/>
        </w:rPr>
        <w:t>129</w:t>
      </w:r>
      <w:r>
        <w:rPr>
          <w:rFonts w:ascii="Times New Roman" w:eastAsia="仿宋_GB2312" w:hAnsi="Times New Roman"/>
          <w:sz w:val="32"/>
          <w:szCs w:val="32"/>
        </w:rPr>
        <w:t>个镇，</w:t>
      </w:r>
      <w:r>
        <w:rPr>
          <w:rFonts w:ascii="Times New Roman" w:eastAsia="仿宋_GB2312" w:hAnsi="Times New Roman"/>
          <w:sz w:val="32"/>
          <w:szCs w:val="32"/>
        </w:rPr>
        <w:t>60</w:t>
      </w:r>
      <w:r>
        <w:rPr>
          <w:rFonts w:ascii="Times New Roman" w:eastAsia="仿宋_GB2312" w:hAnsi="Times New Roman"/>
          <w:sz w:val="32"/>
          <w:szCs w:val="32"/>
        </w:rPr>
        <w:t>个乡（</w:t>
      </w:r>
      <w:r>
        <w:rPr>
          <w:rFonts w:ascii="Times New Roman" w:eastAsia="仿宋_GB2312" w:hAnsi="Times New Roman"/>
          <w:sz w:val="32"/>
          <w:szCs w:val="32"/>
        </w:rPr>
        <w:t>15</w:t>
      </w:r>
      <w:r>
        <w:rPr>
          <w:rFonts w:ascii="Times New Roman" w:eastAsia="仿宋_GB2312" w:hAnsi="Times New Roman"/>
          <w:sz w:val="32"/>
          <w:szCs w:val="32"/>
        </w:rPr>
        <w:t>个民族乡），</w:t>
      </w:r>
      <w:r>
        <w:rPr>
          <w:rFonts w:ascii="Times New Roman" w:eastAsia="仿宋_GB2312" w:hAnsi="Times New Roman"/>
          <w:sz w:val="32"/>
          <w:szCs w:val="32"/>
        </w:rPr>
        <w:t>281</w:t>
      </w:r>
      <w:r>
        <w:rPr>
          <w:rFonts w:ascii="Times New Roman" w:eastAsia="仿宋_GB2312" w:hAnsi="Times New Roman"/>
          <w:sz w:val="32"/>
          <w:szCs w:val="32"/>
        </w:rPr>
        <w:t>个居委会，</w:t>
      </w:r>
      <w:r>
        <w:rPr>
          <w:rFonts w:ascii="Times New Roman" w:eastAsia="仿宋_GB2312" w:hAnsi="Times New Roman"/>
          <w:sz w:val="32"/>
          <w:szCs w:val="32"/>
        </w:rPr>
        <w:t>2154</w:t>
      </w:r>
      <w:r>
        <w:rPr>
          <w:rFonts w:ascii="Times New Roman" w:eastAsia="仿宋_GB2312" w:hAnsi="Times New Roman"/>
          <w:sz w:val="32"/>
          <w:szCs w:val="32"/>
        </w:rPr>
        <w:t>个村委会。境内居住着苗、侗、汉、布依、水、瑶、壮、土家等</w:t>
      </w:r>
      <w:r>
        <w:rPr>
          <w:rFonts w:ascii="Times New Roman" w:eastAsia="仿宋_GB2312" w:hAnsi="Times New Roman"/>
          <w:sz w:val="32"/>
          <w:szCs w:val="32"/>
        </w:rPr>
        <w:t>46</w:t>
      </w:r>
      <w:r>
        <w:rPr>
          <w:rFonts w:ascii="Times New Roman" w:eastAsia="仿宋_GB2312" w:hAnsi="Times New Roman"/>
          <w:sz w:val="32"/>
          <w:szCs w:val="32"/>
        </w:rPr>
        <w:t>个民族，</w:t>
      </w:r>
      <w:r>
        <w:rPr>
          <w:rFonts w:ascii="Times New Roman" w:eastAsia="仿宋_GB2312" w:hAnsi="Times New Roman"/>
          <w:sz w:val="32"/>
          <w:szCs w:val="32"/>
        </w:rPr>
        <w:t>2021</w:t>
      </w:r>
      <w:r>
        <w:rPr>
          <w:rFonts w:ascii="Times New Roman" w:eastAsia="仿宋_GB2312" w:hAnsi="Times New Roman"/>
          <w:sz w:val="32"/>
          <w:szCs w:val="32"/>
        </w:rPr>
        <w:t>年末常住人口</w:t>
      </w:r>
      <w:r>
        <w:rPr>
          <w:rFonts w:ascii="Times New Roman" w:eastAsia="仿宋_GB2312" w:hAnsi="Times New Roman"/>
          <w:sz w:val="32"/>
          <w:szCs w:val="32"/>
        </w:rPr>
        <w:t>374.04</w:t>
      </w:r>
      <w:r>
        <w:rPr>
          <w:rFonts w:ascii="Times New Roman" w:eastAsia="仿宋_GB2312" w:hAnsi="Times New Roman"/>
          <w:sz w:val="32"/>
          <w:szCs w:val="32"/>
        </w:rPr>
        <w:t>万人，户籍人口</w:t>
      </w:r>
      <w:r>
        <w:rPr>
          <w:rFonts w:ascii="Times New Roman" w:eastAsia="仿宋_GB2312" w:hAnsi="Times New Roman"/>
          <w:sz w:val="32"/>
          <w:szCs w:val="32"/>
        </w:rPr>
        <w:t>489.86</w:t>
      </w:r>
      <w:r>
        <w:rPr>
          <w:rFonts w:ascii="Times New Roman" w:eastAsia="仿宋_GB2312" w:hAnsi="Times New Roman"/>
          <w:sz w:val="32"/>
          <w:szCs w:val="32"/>
        </w:rPr>
        <w:t>万人。少数民族人口占总户籍人口的比重为</w:t>
      </w:r>
      <w:r>
        <w:rPr>
          <w:rFonts w:ascii="Times New Roman" w:eastAsia="仿宋_GB2312" w:hAnsi="Times New Roman"/>
          <w:sz w:val="32"/>
          <w:szCs w:val="32"/>
        </w:rPr>
        <w:t>81.8%</w:t>
      </w:r>
      <w:r>
        <w:rPr>
          <w:rFonts w:ascii="Times New Roman" w:eastAsia="仿宋_GB2312" w:hAnsi="Times New Roman"/>
          <w:sz w:val="32"/>
          <w:szCs w:val="32"/>
        </w:rPr>
        <w:t>，其中苗族人口占</w:t>
      </w:r>
      <w:r>
        <w:rPr>
          <w:rFonts w:ascii="Times New Roman" w:eastAsia="仿宋_GB2312" w:hAnsi="Times New Roman"/>
          <w:sz w:val="32"/>
          <w:szCs w:val="32"/>
        </w:rPr>
        <w:t>43.5%</w:t>
      </w:r>
      <w:r>
        <w:rPr>
          <w:rFonts w:ascii="Times New Roman" w:eastAsia="仿宋_GB2312" w:hAnsi="Times New Roman"/>
          <w:sz w:val="32"/>
          <w:szCs w:val="32"/>
        </w:rPr>
        <w:t>，侗族人口占</w:t>
      </w:r>
      <w:r>
        <w:rPr>
          <w:rFonts w:ascii="Times New Roman" w:eastAsia="仿宋_GB2312" w:hAnsi="Times New Roman"/>
          <w:sz w:val="32"/>
          <w:szCs w:val="32"/>
        </w:rPr>
        <w:t>30.5%</w:t>
      </w:r>
      <w:r>
        <w:rPr>
          <w:rFonts w:ascii="Times New Roman" w:eastAsia="仿宋_GB2312" w:hAnsi="Times New Roman"/>
          <w:sz w:val="32"/>
          <w:szCs w:val="32"/>
        </w:rPr>
        <w:t>。</w:t>
      </w:r>
    </w:p>
    <w:p w:rsidR="00DC25AB" w:rsidRDefault="00110411">
      <w:pPr>
        <w:widowControl/>
        <w:spacing w:line="560" w:lineRule="exact"/>
        <w:ind w:firstLine="567"/>
        <w:outlineLvl w:val="2"/>
        <w:rPr>
          <w:rFonts w:ascii="Times New Roman" w:eastAsia="仿宋_GB2312" w:hAnsi="Times New Roman"/>
          <w:b/>
          <w:bCs/>
          <w:sz w:val="32"/>
          <w:szCs w:val="32"/>
        </w:rPr>
      </w:pPr>
      <w:bookmarkStart w:id="79" w:name="_Toc10047"/>
      <w:r>
        <w:rPr>
          <w:rFonts w:ascii="Times New Roman" w:eastAsia="仿宋_GB2312" w:hAnsi="Times New Roman"/>
          <w:b/>
          <w:bCs/>
          <w:sz w:val="32"/>
          <w:szCs w:val="32"/>
        </w:rPr>
        <w:t xml:space="preserve">2.1.5 </w:t>
      </w:r>
      <w:r>
        <w:rPr>
          <w:rFonts w:ascii="Times New Roman" w:eastAsia="仿宋_GB2312" w:hAnsi="Times New Roman"/>
          <w:b/>
          <w:bCs/>
          <w:sz w:val="32"/>
          <w:szCs w:val="32"/>
        </w:rPr>
        <w:t>社会经济状况</w:t>
      </w:r>
      <w:bookmarkEnd w:id="79"/>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2021</w:t>
      </w:r>
      <w:r>
        <w:rPr>
          <w:rFonts w:ascii="Times New Roman" w:eastAsia="仿宋_GB2312" w:hAnsi="Times New Roman"/>
          <w:sz w:val="32"/>
          <w:szCs w:val="32"/>
        </w:rPr>
        <w:t>年全州地区生产总值</w:t>
      </w:r>
      <w:r>
        <w:rPr>
          <w:rFonts w:ascii="Times New Roman" w:eastAsia="仿宋_GB2312" w:hAnsi="Times New Roman"/>
          <w:sz w:val="32"/>
          <w:szCs w:val="32"/>
        </w:rPr>
        <w:t>1255.03</w:t>
      </w:r>
      <w:r>
        <w:rPr>
          <w:rFonts w:ascii="Times New Roman" w:eastAsia="仿宋_GB2312" w:hAnsi="Times New Roman"/>
          <w:sz w:val="32"/>
          <w:szCs w:val="32"/>
        </w:rPr>
        <w:t>亿元，比上年增长</w:t>
      </w:r>
      <w:r>
        <w:rPr>
          <w:rFonts w:ascii="Times New Roman" w:eastAsia="仿宋_GB2312" w:hAnsi="Times New Roman"/>
          <w:sz w:val="32"/>
          <w:szCs w:val="32"/>
        </w:rPr>
        <w:t>5.2%</w:t>
      </w:r>
      <w:r>
        <w:rPr>
          <w:rFonts w:ascii="Times New Roman" w:eastAsia="仿宋_GB2312" w:hAnsi="Times New Roman"/>
          <w:sz w:val="32"/>
          <w:szCs w:val="32"/>
        </w:rPr>
        <w:t>。全州城镇居民人均可支配收入</w:t>
      </w:r>
      <w:r>
        <w:rPr>
          <w:rFonts w:ascii="Times New Roman" w:eastAsia="仿宋_GB2312" w:hAnsi="Times New Roman"/>
          <w:sz w:val="32"/>
          <w:szCs w:val="32"/>
        </w:rPr>
        <w:t>37425</w:t>
      </w:r>
      <w:r>
        <w:rPr>
          <w:rFonts w:ascii="Times New Roman" w:eastAsia="仿宋_GB2312" w:hAnsi="Times New Roman"/>
          <w:sz w:val="32"/>
          <w:szCs w:val="32"/>
        </w:rPr>
        <w:t>元，比上年增长</w:t>
      </w:r>
      <w:r>
        <w:rPr>
          <w:rFonts w:ascii="Times New Roman" w:eastAsia="仿宋_GB2312" w:hAnsi="Times New Roman"/>
          <w:sz w:val="32"/>
          <w:szCs w:val="32"/>
        </w:rPr>
        <w:t>8.4%</w:t>
      </w:r>
      <w:r>
        <w:rPr>
          <w:rFonts w:ascii="Times New Roman" w:eastAsia="仿宋_GB2312" w:hAnsi="Times New Roman"/>
          <w:sz w:val="32"/>
          <w:szCs w:val="32"/>
        </w:rPr>
        <w:t>。全州农村居民人均可支配收入</w:t>
      </w:r>
      <w:r>
        <w:rPr>
          <w:rFonts w:ascii="Times New Roman" w:eastAsia="仿宋_GB2312" w:hAnsi="Times New Roman"/>
          <w:sz w:val="32"/>
          <w:szCs w:val="32"/>
        </w:rPr>
        <w:t>12289</w:t>
      </w:r>
      <w:r>
        <w:rPr>
          <w:rFonts w:ascii="Times New Roman" w:eastAsia="仿宋_GB2312" w:hAnsi="Times New Roman"/>
          <w:sz w:val="32"/>
          <w:szCs w:val="32"/>
        </w:rPr>
        <w:t>元，增长</w:t>
      </w:r>
      <w:r>
        <w:rPr>
          <w:rFonts w:ascii="Times New Roman" w:eastAsia="仿宋_GB2312" w:hAnsi="Times New Roman"/>
          <w:sz w:val="32"/>
          <w:szCs w:val="32"/>
        </w:rPr>
        <w:t>10.9%</w:t>
      </w:r>
      <w:r>
        <w:rPr>
          <w:rFonts w:ascii="Times New Roman" w:eastAsia="仿宋_GB2312" w:hAnsi="Times New Roman"/>
          <w:sz w:val="32"/>
          <w:szCs w:val="32"/>
        </w:rPr>
        <w:t>。</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80" w:name="_Toc18961"/>
      <w:r>
        <w:rPr>
          <w:rFonts w:ascii="Times New Roman" w:eastAsia="楷体_GB2312" w:hAnsi="Times New Roman"/>
          <w:b/>
          <w:bCs/>
          <w:sz w:val="32"/>
          <w:szCs w:val="32"/>
        </w:rPr>
        <w:t xml:space="preserve">2.2 </w:t>
      </w:r>
      <w:r>
        <w:rPr>
          <w:rFonts w:ascii="Times New Roman" w:eastAsia="楷体_GB2312" w:hAnsi="Times New Roman"/>
          <w:b/>
          <w:bCs/>
          <w:sz w:val="32"/>
          <w:szCs w:val="32"/>
        </w:rPr>
        <w:t>土壤类型及土地利用现状</w:t>
      </w:r>
      <w:bookmarkEnd w:id="73"/>
      <w:bookmarkEnd w:id="74"/>
      <w:bookmarkEnd w:id="75"/>
      <w:bookmarkEnd w:id="80"/>
    </w:p>
    <w:p w:rsidR="00DC25AB" w:rsidRDefault="00110411">
      <w:pPr>
        <w:widowControl/>
        <w:spacing w:line="560" w:lineRule="exact"/>
        <w:ind w:firstLine="567"/>
        <w:outlineLvl w:val="2"/>
        <w:rPr>
          <w:rFonts w:ascii="Times New Roman" w:eastAsia="仿宋_GB2312" w:hAnsi="Times New Roman"/>
          <w:b/>
          <w:bCs/>
          <w:sz w:val="32"/>
          <w:szCs w:val="32"/>
        </w:rPr>
      </w:pPr>
      <w:bookmarkStart w:id="81" w:name="_Toc20604"/>
      <w:r>
        <w:rPr>
          <w:rFonts w:ascii="Times New Roman" w:eastAsia="仿宋_GB2312" w:hAnsi="Times New Roman"/>
          <w:b/>
          <w:bCs/>
          <w:sz w:val="32"/>
          <w:szCs w:val="32"/>
        </w:rPr>
        <w:t>2.2.1</w:t>
      </w:r>
      <w:r>
        <w:rPr>
          <w:rFonts w:ascii="Times New Roman" w:eastAsia="仿宋_GB2312" w:hAnsi="Times New Roman"/>
          <w:b/>
          <w:bCs/>
          <w:sz w:val="32"/>
          <w:szCs w:val="32"/>
        </w:rPr>
        <w:t>土壤类型</w:t>
      </w:r>
      <w:bookmarkEnd w:id="81"/>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黔东南州土壤有红壤、黄壤、黄红壤、红色石灰土、黑色石灰土、紫色土、粗骨土、沼泽土、潮土、山地草甸土、水稻土等</w:t>
      </w:r>
      <w:r>
        <w:rPr>
          <w:rFonts w:ascii="Times New Roman" w:eastAsia="仿宋_GB2312" w:hAnsi="Times New Roman"/>
          <w:sz w:val="32"/>
          <w:szCs w:val="32"/>
        </w:rPr>
        <w:t>11</w:t>
      </w:r>
      <w:r>
        <w:rPr>
          <w:rFonts w:ascii="Times New Roman" w:eastAsia="仿宋_GB2312" w:hAnsi="Times New Roman"/>
          <w:sz w:val="32"/>
          <w:szCs w:val="32"/>
        </w:rPr>
        <w:t>个土类、</w:t>
      </w:r>
      <w:r>
        <w:rPr>
          <w:rFonts w:ascii="Times New Roman" w:eastAsia="仿宋_GB2312" w:hAnsi="Times New Roman"/>
          <w:sz w:val="32"/>
          <w:szCs w:val="32"/>
        </w:rPr>
        <w:t>26</w:t>
      </w:r>
      <w:r>
        <w:rPr>
          <w:rFonts w:ascii="Times New Roman" w:eastAsia="仿宋_GB2312" w:hAnsi="Times New Roman"/>
          <w:sz w:val="32"/>
          <w:szCs w:val="32"/>
        </w:rPr>
        <w:t>个亚类、</w:t>
      </w:r>
      <w:r>
        <w:rPr>
          <w:rFonts w:ascii="Times New Roman" w:eastAsia="仿宋_GB2312" w:hAnsi="Times New Roman"/>
          <w:sz w:val="32"/>
          <w:szCs w:val="32"/>
        </w:rPr>
        <w:t>6</w:t>
      </w:r>
      <w:r>
        <w:rPr>
          <w:rFonts w:ascii="Times New Roman" w:eastAsia="仿宋_GB2312" w:hAnsi="Times New Roman"/>
          <w:sz w:val="32"/>
          <w:szCs w:val="32"/>
        </w:rPr>
        <w:t>个土属，</w:t>
      </w:r>
      <w:r>
        <w:rPr>
          <w:rFonts w:ascii="Times New Roman" w:eastAsia="仿宋_GB2312" w:hAnsi="Times New Roman"/>
          <w:sz w:val="32"/>
          <w:szCs w:val="32"/>
        </w:rPr>
        <w:t>222</w:t>
      </w:r>
      <w:r>
        <w:rPr>
          <w:rFonts w:ascii="Times New Roman" w:eastAsia="仿宋_GB2312" w:hAnsi="Times New Roman"/>
          <w:sz w:val="32"/>
          <w:szCs w:val="32"/>
        </w:rPr>
        <w:t>个土种，分属</w:t>
      </w:r>
      <w:r>
        <w:rPr>
          <w:rFonts w:ascii="Times New Roman" w:eastAsia="仿宋_GB2312" w:hAnsi="Times New Roman"/>
          <w:sz w:val="32"/>
          <w:szCs w:val="32"/>
        </w:rPr>
        <w:t>7</w:t>
      </w:r>
      <w:r>
        <w:rPr>
          <w:rFonts w:ascii="Times New Roman" w:eastAsia="仿宋_GB2312" w:hAnsi="Times New Roman"/>
          <w:sz w:val="32"/>
          <w:szCs w:val="32"/>
        </w:rPr>
        <w:t>个土纲。其中：红壤面积为</w:t>
      </w:r>
      <w:r>
        <w:rPr>
          <w:rFonts w:ascii="Times New Roman" w:eastAsia="仿宋_GB2312" w:hAnsi="Times New Roman"/>
          <w:sz w:val="32"/>
          <w:szCs w:val="32"/>
        </w:rPr>
        <w:t>466.92</w:t>
      </w:r>
      <w:r>
        <w:rPr>
          <w:rFonts w:ascii="Times New Roman" w:eastAsia="仿宋_GB2312" w:hAnsi="Times New Roman"/>
          <w:sz w:val="32"/>
          <w:szCs w:val="32"/>
        </w:rPr>
        <w:t>万亩，占全州总面积的</w:t>
      </w:r>
      <w:r>
        <w:rPr>
          <w:rFonts w:ascii="Times New Roman" w:eastAsia="仿宋_GB2312" w:hAnsi="Times New Roman"/>
          <w:sz w:val="32"/>
          <w:szCs w:val="32"/>
        </w:rPr>
        <w:t>10.26%</w:t>
      </w:r>
      <w:r>
        <w:rPr>
          <w:rFonts w:ascii="Times New Roman" w:eastAsia="仿宋_GB2312" w:hAnsi="Times New Roman"/>
          <w:sz w:val="32"/>
          <w:szCs w:val="32"/>
        </w:rPr>
        <w:t>；黄壤面积为</w:t>
      </w:r>
      <w:r>
        <w:rPr>
          <w:rFonts w:ascii="Times New Roman" w:eastAsia="仿宋_GB2312" w:hAnsi="Times New Roman"/>
          <w:sz w:val="32"/>
          <w:szCs w:val="32"/>
        </w:rPr>
        <w:t>2832.8</w:t>
      </w:r>
      <w:r>
        <w:rPr>
          <w:rFonts w:ascii="Times New Roman" w:eastAsia="仿宋_GB2312" w:hAnsi="Times New Roman"/>
          <w:sz w:val="32"/>
          <w:szCs w:val="32"/>
        </w:rPr>
        <w:t>万亩，占全州总面积的</w:t>
      </w:r>
      <w:r>
        <w:rPr>
          <w:rFonts w:ascii="Times New Roman" w:eastAsia="仿宋_GB2312" w:hAnsi="Times New Roman"/>
          <w:sz w:val="32"/>
          <w:szCs w:val="32"/>
        </w:rPr>
        <w:t>62.32%</w:t>
      </w:r>
      <w:r>
        <w:rPr>
          <w:rFonts w:ascii="Times New Roman" w:eastAsia="仿宋_GB2312" w:hAnsi="Times New Roman"/>
          <w:sz w:val="32"/>
          <w:szCs w:val="32"/>
        </w:rPr>
        <w:t>；黄棕壤面积为</w:t>
      </w:r>
      <w:r>
        <w:rPr>
          <w:rFonts w:ascii="Times New Roman" w:eastAsia="仿宋_GB2312" w:hAnsi="Times New Roman"/>
          <w:sz w:val="32"/>
          <w:szCs w:val="32"/>
        </w:rPr>
        <w:t>53.35</w:t>
      </w:r>
      <w:r>
        <w:rPr>
          <w:rFonts w:ascii="Times New Roman" w:eastAsia="仿宋_GB2312" w:hAnsi="Times New Roman"/>
          <w:sz w:val="32"/>
          <w:szCs w:val="32"/>
        </w:rPr>
        <w:t>万亩，占全州总面积的</w:t>
      </w:r>
      <w:r>
        <w:rPr>
          <w:rFonts w:ascii="Times New Roman" w:eastAsia="仿宋_GB2312" w:hAnsi="Times New Roman"/>
          <w:sz w:val="32"/>
          <w:szCs w:val="32"/>
        </w:rPr>
        <w:t>1.17%</w:t>
      </w:r>
      <w:r>
        <w:rPr>
          <w:rFonts w:ascii="Times New Roman" w:eastAsia="仿宋_GB2312" w:hAnsi="Times New Roman"/>
          <w:sz w:val="32"/>
          <w:szCs w:val="32"/>
        </w:rPr>
        <w:t>；紫色土面积为</w:t>
      </w:r>
      <w:r>
        <w:rPr>
          <w:rFonts w:ascii="Times New Roman" w:eastAsia="仿宋_GB2312" w:hAnsi="Times New Roman"/>
          <w:sz w:val="32"/>
          <w:szCs w:val="32"/>
        </w:rPr>
        <w:t>50.24</w:t>
      </w:r>
      <w:r>
        <w:rPr>
          <w:rFonts w:ascii="Times New Roman" w:eastAsia="仿宋_GB2312" w:hAnsi="Times New Roman"/>
          <w:sz w:val="32"/>
          <w:szCs w:val="32"/>
        </w:rPr>
        <w:t>万亩，占全州总面积</w:t>
      </w:r>
      <w:r>
        <w:rPr>
          <w:rFonts w:ascii="Times New Roman" w:eastAsia="仿宋_GB2312" w:hAnsi="Times New Roman"/>
          <w:sz w:val="32"/>
          <w:szCs w:val="32"/>
        </w:rPr>
        <w:t>1.10%</w:t>
      </w:r>
      <w:r>
        <w:rPr>
          <w:rFonts w:ascii="Times New Roman" w:eastAsia="仿宋_GB2312" w:hAnsi="Times New Roman"/>
          <w:sz w:val="32"/>
          <w:szCs w:val="32"/>
        </w:rPr>
        <w:t>；黑色石灰土面积为</w:t>
      </w:r>
      <w:r>
        <w:rPr>
          <w:rFonts w:ascii="Times New Roman" w:eastAsia="仿宋_GB2312" w:hAnsi="Times New Roman"/>
          <w:sz w:val="32"/>
          <w:szCs w:val="32"/>
        </w:rPr>
        <w:t>456.87</w:t>
      </w:r>
      <w:r>
        <w:rPr>
          <w:rFonts w:ascii="Times New Roman" w:eastAsia="仿宋_GB2312" w:hAnsi="Times New Roman"/>
          <w:sz w:val="32"/>
          <w:szCs w:val="32"/>
        </w:rPr>
        <w:t>万亩，占全州总面积的</w:t>
      </w:r>
      <w:r>
        <w:rPr>
          <w:rFonts w:ascii="Times New Roman" w:eastAsia="仿宋_GB2312" w:hAnsi="Times New Roman"/>
          <w:sz w:val="32"/>
          <w:szCs w:val="32"/>
        </w:rPr>
        <w:t>10.04%</w:t>
      </w:r>
      <w:r>
        <w:rPr>
          <w:rFonts w:ascii="Times New Roman" w:eastAsia="仿宋_GB2312" w:hAnsi="Times New Roman"/>
          <w:sz w:val="32"/>
          <w:szCs w:val="32"/>
        </w:rPr>
        <w:t>；水稻土面积为</w:t>
      </w:r>
      <w:r>
        <w:rPr>
          <w:rFonts w:ascii="Times New Roman" w:eastAsia="仿宋_GB2312" w:hAnsi="Times New Roman"/>
          <w:sz w:val="32"/>
          <w:szCs w:val="32"/>
        </w:rPr>
        <w:t>253.19</w:t>
      </w:r>
      <w:r>
        <w:rPr>
          <w:rFonts w:ascii="Times New Roman" w:eastAsia="仿宋_GB2312" w:hAnsi="Times New Roman"/>
          <w:sz w:val="32"/>
          <w:szCs w:val="32"/>
        </w:rPr>
        <w:t>万亩，占全州总面积的</w:t>
      </w:r>
      <w:r>
        <w:rPr>
          <w:rFonts w:ascii="Times New Roman" w:eastAsia="仿宋_GB2312" w:hAnsi="Times New Roman"/>
          <w:sz w:val="32"/>
          <w:szCs w:val="32"/>
        </w:rPr>
        <w:t>5.56%</w:t>
      </w:r>
      <w:r>
        <w:rPr>
          <w:rFonts w:ascii="Times New Roman" w:eastAsia="仿宋_GB2312" w:hAnsi="Times New Roman"/>
          <w:sz w:val="32"/>
          <w:szCs w:val="32"/>
        </w:rPr>
        <w:t>；其他土壤</w:t>
      </w:r>
      <w:r>
        <w:rPr>
          <w:rFonts w:ascii="Times New Roman" w:eastAsia="仿宋_GB2312" w:hAnsi="Times New Roman"/>
          <w:sz w:val="32"/>
          <w:szCs w:val="32"/>
        </w:rPr>
        <w:t>437.83</w:t>
      </w:r>
      <w:r>
        <w:rPr>
          <w:rFonts w:ascii="Times New Roman" w:eastAsia="仿宋_GB2312" w:hAnsi="Times New Roman"/>
          <w:sz w:val="32"/>
          <w:szCs w:val="32"/>
        </w:rPr>
        <w:t>万亩，占全州总面积的</w:t>
      </w:r>
      <w:r>
        <w:rPr>
          <w:rFonts w:ascii="Times New Roman" w:eastAsia="仿宋_GB2312" w:hAnsi="Times New Roman"/>
          <w:sz w:val="32"/>
          <w:szCs w:val="32"/>
        </w:rPr>
        <w:t>9.55%</w:t>
      </w:r>
      <w:r>
        <w:rPr>
          <w:rFonts w:ascii="Times New Roman" w:eastAsia="仿宋_GB2312" w:hAnsi="Times New Roman"/>
          <w:sz w:val="32"/>
          <w:szCs w:val="32"/>
        </w:rPr>
        <w:t>。</w:t>
      </w:r>
    </w:p>
    <w:p w:rsidR="00DC25AB" w:rsidRDefault="00110411">
      <w:pPr>
        <w:widowControl/>
        <w:spacing w:line="560" w:lineRule="exact"/>
        <w:ind w:firstLine="567"/>
        <w:outlineLvl w:val="2"/>
        <w:rPr>
          <w:rFonts w:ascii="Times New Roman" w:eastAsia="仿宋_GB2312" w:hAnsi="Times New Roman"/>
          <w:b/>
          <w:bCs/>
          <w:sz w:val="32"/>
          <w:szCs w:val="32"/>
        </w:rPr>
      </w:pPr>
      <w:bookmarkStart w:id="82" w:name="_Toc24195"/>
      <w:r>
        <w:rPr>
          <w:rFonts w:ascii="Times New Roman" w:eastAsia="仿宋_GB2312" w:hAnsi="Times New Roman"/>
          <w:b/>
          <w:bCs/>
          <w:sz w:val="32"/>
          <w:szCs w:val="32"/>
        </w:rPr>
        <w:t xml:space="preserve">2.2.2 </w:t>
      </w:r>
      <w:r>
        <w:rPr>
          <w:rFonts w:ascii="Times New Roman" w:eastAsia="仿宋_GB2312" w:hAnsi="Times New Roman"/>
          <w:b/>
          <w:bCs/>
          <w:sz w:val="32"/>
          <w:szCs w:val="32"/>
        </w:rPr>
        <w:t>土地利用现状</w:t>
      </w:r>
      <w:bookmarkEnd w:id="82"/>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黔东南州土地总面积</w:t>
      </w:r>
      <w:r>
        <w:rPr>
          <w:rFonts w:ascii="Times New Roman" w:eastAsia="仿宋_GB2312" w:hAnsi="Times New Roman"/>
          <w:sz w:val="32"/>
          <w:szCs w:val="32"/>
        </w:rPr>
        <w:t>3028234.11</w:t>
      </w:r>
      <w:r>
        <w:rPr>
          <w:rFonts w:ascii="Times New Roman" w:eastAsia="仿宋_GB2312" w:hAnsi="Times New Roman"/>
          <w:sz w:val="32"/>
          <w:szCs w:val="32"/>
        </w:rPr>
        <w:t>公顷。其中农用地</w:t>
      </w:r>
      <w:r>
        <w:rPr>
          <w:rFonts w:ascii="Times New Roman" w:eastAsia="仿宋_GB2312" w:hAnsi="Times New Roman"/>
          <w:sz w:val="32"/>
          <w:szCs w:val="32"/>
        </w:rPr>
        <w:t>2715409.15</w:t>
      </w:r>
      <w:r>
        <w:rPr>
          <w:rFonts w:ascii="Times New Roman" w:eastAsia="仿宋_GB2312" w:hAnsi="Times New Roman"/>
          <w:sz w:val="32"/>
          <w:szCs w:val="32"/>
        </w:rPr>
        <w:t>公顷，占土地总面积的</w:t>
      </w:r>
      <w:r>
        <w:rPr>
          <w:rFonts w:ascii="Times New Roman" w:eastAsia="仿宋_GB2312" w:hAnsi="Times New Roman"/>
          <w:sz w:val="32"/>
          <w:szCs w:val="32"/>
        </w:rPr>
        <w:t>89.67%</w:t>
      </w:r>
      <w:r>
        <w:rPr>
          <w:rFonts w:ascii="Times New Roman" w:eastAsia="仿宋_GB2312" w:hAnsi="Times New Roman"/>
          <w:sz w:val="32"/>
          <w:szCs w:val="32"/>
        </w:rPr>
        <w:t>，建设用地</w:t>
      </w:r>
      <w:r>
        <w:rPr>
          <w:rFonts w:ascii="Times New Roman" w:eastAsia="仿宋_GB2312" w:hAnsi="Times New Roman"/>
          <w:sz w:val="32"/>
          <w:szCs w:val="32"/>
        </w:rPr>
        <w:t>74916.20</w:t>
      </w:r>
      <w:r>
        <w:rPr>
          <w:rFonts w:ascii="Times New Roman" w:eastAsia="仿宋_GB2312" w:hAnsi="Times New Roman"/>
          <w:sz w:val="32"/>
          <w:szCs w:val="32"/>
        </w:rPr>
        <w:t>公顷，占土地总面积的</w:t>
      </w:r>
      <w:r>
        <w:rPr>
          <w:rFonts w:ascii="Times New Roman" w:eastAsia="仿宋_GB2312" w:hAnsi="Times New Roman"/>
          <w:sz w:val="32"/>
          <w:szCs w:val="32"/>
        </w:rPr>
        <w:t>2.47%</w:t>
      </w:r>
      <w:r>
        <w:rPr>
          <w:rFonts w:ascii="Times New Roman" w:eastAsia="仿宋_GB2312" w:hAnsi="Times New Roman"/>
          <w:sz w:val="32"/>
          <w:szCs w:val="32"/>
        </w:rPr>
        <w:t>，其它土地</w:t>
      </w:r>
      <w:r>
        <w:rPr>
          <w:rFonts w:ascii="Times New Roman" w:eastAsia="仿宋_GB2312" w:hAnsi="Times New Roman"/>
          <w:sz w:val="32"/>
          <w:szCs w:val="32"/>
        </w:rPr>
        <w:t>237908.76</w:t>
      </w:r>
      <w:r>
        <w:rPr>
          <w:rFonts w:ascii="Times New Roman" w:eastAsia="仿宋_GB2312" w:hAnsi="Times New Roman"/>
          <w:sz w:val="32"/>
          <w:szCs w:val="32"/>
        </w:rPr>
        <w:t>公顷，占土地总面积的</w:t>
      </w:r>
      <w:r>
        <w:rPr>
          <w:rFonts w:ascii="Times New Roman" w:eastAsia="仿宋_GB2312" w:hAnsi="Times New Roman"/>
          <w:sz w:val="32"/>
          <w:szCs w:val="32"/>
        </w:rPr>
        <w:t>7.86%</w:t>
      </w:r>
      <w:r>
        <w:rPr>
          <w:rFonts w:ascii="Times New Roman" w:eastAsia="仿宋_GB2312" w:hAnsi="Times New Roman"/>
          <w:sz w:val="32"/>
          <w:szCs w:val="32"/>
        </w:rPr>
        <w:t>。农用地中，耕地面积</w:t>
      </w:r>
      <w:r>
        <w:rPr>
          <w:rFonts w:ascii="Times New Roman" w:eastAsia="仿宋_GB2312" w:hAnsi="Times New Roman"/>
          <w:sz w:val="32"/>
          <w:szCs w:val="32"/>
        </w:rPr>
        <w:t>426898.81</w:t>
      </w:r>
      <w:r>
        <w:rPr>
          <w:rFonts w:ascii="Times New Roman" w:eastAsia="仿宋_GB2312" w:hAnsi="Times New Roman"/>
          <w:sz w:val="32"/>
          <w:szCs w:val="32"/>
        </w:rPr>
        <w:t>公顷，占农用地面积的</w:t>
      </w:r>
      <w:r>
        <w:rPr>
          <w:rFonts w:ascii="Times New Roman" w:eastAsia="仿宋_GB2312" w:hAnsi="Times New Roman"/>
          <w:sz w:val="32"/>
          <w:szCs w:val="32"/>
        </w:rPr>
        <w:t>15.72%</w:t>
      </w:r>
      <w:r>
        <w:rPr>
          <w:rFonts w:ascii="Times New Roman" w:eastAsia="仿宋_GB2312" w:hAnsi="Times New Roman"/>
          <w:sz w:val="32"/>
          <w:szCs w:val="32"/>
        </w:rPr>
        <w:t>园地面积</w:t>
      </w:r>
      <w:r>
        <w:rPr>
          <w:rFonts w:ascii="Times New Roman" w:eastAsia="仿宋_GB2312" w:hAnsi="Times New Roman"/>
          <w:sz w:val="32"/>
          <w:szCs w:val="32"/>
        </w:rPr>
        <w:t>27722.78</w:t>
      </w:r>
      <w:r>
        <w:rPr>
          <w:rFonts w:ascii="Times New Roman" w:eastAsia="仿宋_GB2312" w:hAnsi="Times New Roman"/>
          <w:sz w:val="32"/>
          <w:szCs w:val="32"/>
        </w:rPr>
        <w:t>公顷，占农用地面积的</w:t>
      </w:r>
      <w:r>
        <w:rPr>
          <w:rFonts w:ascii="Times New Roman" w:eastAsia="仿宋_GB2312" w:hAnsi="Times New Roman"/>
          <w:sz w:val="32"/>
          <w:szCs w:val="32"/>
        </w:rPr>
        <w:t>1.02%</w:t>
      </w:r>
      <w:r>
        <w:rPr>
          <w:rFonts w:ascii="Times New Roman" w:eastAsia="仿宋_GB2312" w:hAnsi="Times New Roman"/>
          <w:sz w:val="32"/>
          <w:szCs w:val="32"/>
        </w:rPr>
        <w:t>；林地面积</w:t>
      </w:r>
      <w:r>
        <w:rPr>
          <w:rFonts w:ascii="Times New Roman" w:eastAsia="仿宋_GB2312" w:hAnsi="Times New Roman"/>
          <w:sz w:val="32"/>
          <w:szCs w:val="32"/>
        </w:rPr>
        <w:t>2045076.68</w:t>
      </w:r>
      <w:r>
        <w:rPr>
          <w:rFonts w:ascii="Times New Roman" w:eastAsia="仿宋_GB2312" w:hAnsi="Times New Roman"/>
          <w:sz w:val="32"/>
          <w:szCs w:val="32"/>
        </w:rPr>
        <w:t>公顷，占农用地面积的</w:t>
      </w:r>
      <w:r>
        <w:rPr>
          <w:rFonts w:ascii="Times New Roman" w:eastAsia="仿宋_GB2312" w:hAnsi="Times New Roman"/>
          <w:sz w:val="32"/>
          <w:szCs w:val="32"/>
        </w:rPr>
        <w:t>75.32%</w:t>
      </w:r>
      <w:r>
        <w:rPr>
          <w:rFonts w:ascii="Times New Roman" w:eastAsia="仿宋_GB2312" w:hAnsi="Times New Roman"/>
          <w:sz w:val="32"/>
          <w:szCs w:val="32"/>
        </w:rPr>
        <w:t>；牧草地面积</w:t>
      </w:r>
      <w:r>
        <w:rPr>
          <w:rFonts w:ascii="Times New Roman" w:eastAsia="仿宋_GB2312" w:hAnsi="Times New Roman"/>
          <w:sz w:val="32"/>
          <w:szCs w:val="32"/>
        </w:rPr>
        <w:t>23672.86</w:t>
      </w:r>
      <w:r>
        <w:rPr>
          <w:rFonts w:ascii="Times New Roman" w:eastAsia="仿宋_GB2312" w:hAnsi="Times New Roman"/>
          <w:sz w:val="32"/>
          <w:szCs w:val="32"/>
        </w:rPr>
        <w:t>公顷，占农用地面积的</w:t>
      </w:r>
      <w:r>
        <w:rPr>
          <w:rFonts w:ascii="Times New Roman" w:eastAsia="仿宋_GB2312" w:hAnsi="Times New Roman"/>
          <w:sz w:val="32"/>
          <w:szCs w:val="32"/>
        </w:rPr>
        <w:t>0.87%</w:t>
      </w:r>
      <w:r>
        <w:rPr>
          <w:rFonts w:ascii="Times New Roman" w:eastAsia="仿宋_GB2312" w:hAnsi="Times New Roman"/>
          <w:sz w:val="32"/>
          <w:szCs w:val="32"/>
        </w:rPr>
        <w:t>；其它农用地面积</w:t>
      </w:r>
      <w:r>
        <w:rPr>
          <w:rFonts w:ascii="Times New Roman" w:eastAsia="仿宋_GB2312" w:hAnsi="Times New Roman"/>
          <w:sz w:val="32"/>
          <w:szCs w:val="32"/>
        </w:rPr>
        <w:t>192038.02</w:t>
      </w:r>
      <w:r>
        <w:rPr>
          <w:rFonts w:ascii="Times New Roman" w:eastAsia="仿宋_GB2312" w:hAnsi="Times New Roman"/>
          <w:sz w:val="32"/>
          <w:szCs w:val="32"/>
        </w:rPr>
        <w:t>公顷，占农用地面积的</w:t>
      </w:r>
      <w:r>
        <w:rPr>
          <w:rFonts w:ascii="Times New Roman" w:eastAsia="仿宋_GB2312" w:hAnsi="Times New Roman"/>
          <w:sz w:val="32"/>
          <w:szCs w:val="32"/>
        </w:rPr>
        <w:t>7.07%</w:t>
      </w:r>
      <w:r>
        <w:rPr>
          <w:rFonts w:ascii="Times New Roman" w:eastAsia="仿宋_GB2312" w:hAnsi="Times New Roman"/>
          <w:sz w:val="32"/>
          <w:szCs w:val="32"/>
        </w:rPr>
        <w:t>。建设用地中，城乡建设用地面积</w:t>
      </w:r>
      <w:r>
        <w:rPr>
          <w:rFonts w:ascii="Times New Roman" w:eastAsia="仿宋_GB2312" w:hAnsi="Times New Roman"/>
          <w:sz w:val="32"/>
          <w:szCs w:val="32"/>
        </w:rPr>
        <w:t>55657.47</w:t>
      </w:r>
      <w:r>
        <w:rPr>
          <w:rFonts w:ascii="Times New Roman" w:eastAsia="仿宋_GB2312" w:hAnsi="Times New Roman"/>
          <w:sz w:val="32"/>
          <w:szCs w:val="32"/>
        </w:rPr>
        <w:t>公顷，占建设用地的</w:t>
      </w:r>
      <w:r>
        <w:rPr>
          <w:rFonts w:ascii="Times New Roman" w:eastAsia="仿宋_GB2312" w:hAnsi="Times New Roman"/>
          <w:sz w:val="32"/>
          <w:szCs w:val="32"/>
        </w:rPr>
        <w:t>74.29%</w:t>
      </w:r>
      <w:r>
        <w:rPr>
          <w:rFonts w:ascii="Times New Roman" w:eastAsia="仿宋_GB2312" w:hAnsi="Times New Roman"/>
          <w:sz w:val="32"/>
          <w:szCs w:val="32"/>
        </w:rPr>
        <w:t>；交通水利用地面积</w:t>
      </w:r>
      <w:r>
        <w:rPr>
          <w:rFonts w:ascii="Times New Roman" w:eastAsia="仿宋_GB2312" w:hAnsi="Times New Roman"/>
          <w:sz w:val="32"/>
          <w:szCs w:val="32"/>
        </w:rPr>
        <w:t>17880.15</w:t>
      </w:r>
      <w:r>
        <w:rPr>
          <w:rFonts w:ascii="Times New Roman" w:eastAsia="仿宋_GB2312" w:hAnsi="Times New Roman"/>
          <w:sz w:val="32"/>
          <w:szCs w:val="32"/>
        </w:rPr>
        <w:t>公顷，占建设用地的</w:t>
      </w:r>
      <w:r>
        <w:rPr>
          <w:rFonts w:ascii="Times New Roman" w:eastAsia="仿宋_GB2312" w:hAnsi="Times New Roman"/>
          <w:sz w:val="32"/>
          <w:szCs w:val="32"/>
        </w:rPr>
        <w:t>23.87%</w:t>
      </w:r>
      <w:r>
        <w:rPr>
          <w:rFonts w:ascii="Times New Roman" w:eastAsia="仿宋_GB2312" w:hAnsi="Times New Roman"/>
          <w:sz w:val="32"/>
          <w:szCs w:val="32"/>
        </w:rPr>
        <w:t>；其他建设用地面积</w:t>
      </w:r>
      <w:r>
        <w:rPr>
          <w:rFonts w:ascii="Times New Roman" w:eastAsia="仿宋_GB2312" w:hAnsi="Times New Roman"/>
          <w:sz w:val="32"/>
          <w:szCs w:val="32"/>
        </w:rPr>
        <w:t>1378.58</w:t>
      </w:r>
      <w:r>
        <w:rPr>
          <w:rFonts w:ascii="Times New Roman" w:eastAsia="仿宋_GB2312" w:hAnsi="Times New Roman"/>
          <w:sz w:val="32"/>
          <w:szCs w:val="32"/>
        </w:rPr>
        <w:t>公顷，占建设用地的</w:t>
      </w:r>
      <w:r>
        <w:rPr>
          <w:rFonts w:ascii="Times New Roman" w:eastAsia="仿宋_GB2312" w:hAnsi="Times New Roman"/>
          <w:sz w:val="32"/>
          <w:szCs w:val="32"/>
        </w:rPr>
        <w:t>1.84%</w:t>
      </w:r>
      <w:r>
        <w:rPr>
          <w:rFonts w:ascii="Times New Roman" w:eastAsia="仿宋_GB2312" w:hAnsi="Times New Roman"/>
          <w:sz w:val="32"/>
          <w:szCs w:val="32"/>
        </w:rPr>
        <w:t>。其它土地中，水域面积</w:t>
      </w:r>
      <w:r>
        <w:rPr>
          <w:rFonts w:ascii="Times New Roman" w:eastAsia="仿宋_GB2312" w:hAnsi="Times New Roman"/>
          <w:sz w:val="32"/>
          <w:szCs w:val="32"/>
        </w:rPr>
        <w:t>37925.62</w:t>
      </w:r>
      <w:r>
        <w:rPr>
          <w:rFonts w:ascii="Times New Roman" w:eastAsia="仿宋_GB2312" w:hAnsi="Times New Roman"/>
          <w:sz w:val="32"/>
          <w:szCs w:val="32"/>
        </w:rPr>
        <w:t>公顷，占其它土地面积的</w:t>
      </w:r>
      <w:r>
        <w:rPr>
          <w:rFonts w:ascii="Times New Roman" w:eastAsia="仿宋_GB2312" w:hAnsi="Times New Roman"/>
          <w:sz w:val="32"/>
          <w:szCs w:val="32"/>
        </w:rPr>
        <w:t>15.94%</w:t>
      </w:r>
      <w:r>
        <w:rPr>
          <w:rFonts w:ascii="Times New Roman" w:eastAsia="仿宋_GB2312" w:hAnsi="Times New Roman"/>
          <w:sz w:val="32"/>
          <w:szCs w:val="32"/>
        </w:rPr>
        <w:t>；自然保留地面积</w:t>
      </w:r>
      <w:r>
        <w:rPr>
          <w:rFonts w:ascii="Times New Roman" w:eastAsia="仿宋_GB2312" w:hAnsi="Times New Roman"/>
          <w:sz w:val="32"/>
          <w:szCs w:val="32"/>
        </w:rPr>
        <w:t>199983.14</w:t>
      </w:r>
      <w:r>
        <w:rPr>
          <w:rFonts w:ascii="Times New Roman" w:eastAsia="仿宋_GB2312" w:hAnsi="Times New Roman"/>
          <w:sz w:val="32"/>
          <w:szCs w:val="32"/>
        </w:rPr>
        <w:t>公顷，占其它土地面积的</w:t>
      </w:r>
      <w:r>
        <w:rPr>
          <w:rFonts w:ascii="Times New Roman" w:eastAsia="仿宋_GB2312" w:hAnsi="Times New Roman"/>
          <w:sz w:val="32"/>
          <w:szCs w:val="32"/>
        </w:rPr>
        <w:t>84.06%</w:t>
      </w:r>
      <w:r>
        <w:rPr>
          <w:rFonts w:ascii="Times New Roman" w:eastAsia="仿宋_GB2312" w:hAnsi="Times New Roman"/>
          <w:sz w:val="32"/>
          <w:szCs w:val="32"/>
        </w:rPr>
        <w:t>。</w:t>
      </w:r>
      <w:bookmarkStart w:id="83" w:name="_Toc14558"/>
      <w:bookmarkStart w:id="84" w:name="_Toc19163"/>
    </w:p>
    <w:p w:rsidR="00DC25AB" w:rsidRDefault="00110411">
      <w:pPr>
        <w:widowControl/>
        <w:spacing w:line="560" w:lineRule="exact"/>
        <w:ind w:firstLine="567"/>
        <w:jc w:val="center"/>
        <w:rPr>
          <w:rFonts w:ascii="Times New Roman" w:eastAsia="仿宋_GB2312" w:hAnsi="Times New Roman"/>
          <w:sz w:val="28"/>
          <w:szCs w:val="28"/>
        </w:rPr>
      </w:pPr>
      <w:r>
        <w:rPr>
          <w:rFonts w:ascii="Times New Roman" w:eastAsia="仿宋_GB2312" w:hAnsi="Times New Roman"/>
          <w:sz w:val="28"/>
          <w:szCs w:val="28"/>
        </w:rPr>
        <w:t xml:space="preserve">2-1 </w:t>
      </w:r>
      <w:r>
        <w:rPr>
          <w:rFonts w:ascii="Times New Roman" w:eastAsia="仿宋_GB2312" w:hAnsi="Times New Roman"/>
          <w:sz w:val="28"/>
          <w:szCs w:val="28"/>
        </w:rPr>
        <w:t>黔东南州土地利用现状表</w:t>
      </w:r>
    </w:p>
    <w:tbl>
      <w:tblPr>
        <w:tblStyle w:val="aa"/>
        <w:tblW w:w="4998" w:type="pct"/>
        <w:tblLook w:val="04A0" w:firstRow="1" w:lastRow="0" w:firstColumn="1" w:lastColumn="0" w:noHBand="0" w:noVBand="1"/>
      </w:tblPr>
      <w:tblGrid>
        <w:gridCol w:w="1247"/>
        <w:gridCol w:w="1944"/>
        <w:gridCol w:w="1916"/>
        <w:gridCol w:w="1703"/>
        <w:gridCol w:w="1703"/>
      </w:tblGrid>
      <w:tr w:rsidR="00DC25AB">
        <w:trPr>
          <w:tblHeader/>
        </w:trPr>
        <w:tc>
          <w:tcPr>
            <w:tcW w:w="2998" w:type="pct"/>
            <w:gridSpan w:val="3"/>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地类</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面积</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比例</w:t>
            </w:r>
          </w:p>
        </w:tc>
      </w:tr>
      <w:tr w:rsidR="00DC25AB">
        <w:tc>
          <w:tcPr>
            <w:tcW w:w="2998" w:type="pct"/>
            <w:gridSpan w:val="3"/>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土地总面积</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3028234.11</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w:t>
            </w:r>
          </w:p>
        </w:tc>
      </w:tr>
      <w:tr w:rsidR="00DC25AB">
        <w:tc>
          <w:tcPr>
            <w:tcW w:w="732" w:type="pct"/>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农用地</w:t>
            </w:r>
          </w:p>
        </w:tc>
        <w:tc>
          <w:tcPr>
            <w:tcW w:w="2265" w:type="pct"/>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耕地</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426898.81</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14.1%</w:t>
            </w:r>
          </w:p>
        </w:tc>
      </w:tr>
      <w:tr w:rsidR="00DC25AB">
        <w:tc>
          <w:tcPr>
            <w:tcW w:w="732" w:type="pct"/>
            <w:vMerge/>
            <w:vAlign w:val="center"/>
          </w:tcPr>
          <w:p w:rsidR="00DC25AB" w:rsidRDefault="00DC25AB">
            <w:pPr>
              <w:jc w:val="center"/>
              <w:rPr>
                <w:rFonts w:ascii="Times New Roman" w:eastAsia="仿宋_GB2312" w:hAnsi="Times New Roman"/>
                <w:sz w:val="24"/>
                <w:szCs w:val="24"/>
              </w:rPr>
            </w:pPr>
          </w:p>
        </w:tc>
        <w:tc>
          <w:tcPr>
            <w:tcW w:w="2265" w:type="pct"/>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园地</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27722.78</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0.92%</w:t>
            </w:r>
          </w:p>
        </w:tc>
      </w:tr>
      <w:tr w:rsidR="00DC25AB">
        <w:tc>
          <w:tcPr>
            <w:tcW w:w="732" w:type="pct"/>
            <w:vMerge/>
            <w:vAlign w:val="center"/>
          </w:tcPr>
          <w:p w:rsidR="00DC25AB" w:rsidRDefault="00DC25AB">
            <w:pPr>
              <w:jc w:val="center"/>
              <w:rPr>
                <w:rFonts w:ascii="Times New Roman" w:eastAsia="仿宋_GB2312" w:hAnsi="Times New Roman"/>
                <w:sz w:val="24"/>
                <w:szCs w:val="24"/>
              </w:rPr>
            </w:pPr>
          </w:p>
        </w:tc>
        <w:tc>
          <w:tcPr>
            <w:tcW w:w="2265" w:type="pct"/>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林地</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2045076.68</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67.53%</w:t>
            </w:r>
          </w:p>
        </w:tc>
      </w:tr>
      <w:tr w:rsidR="00DC25AB">
        <w:tc>
          <w:tcPr>
            <w:tcW w:w="732" w:type="pct"/>
            <w:vMerge/>
            <w:vAlign w:val="center"/>
          </w:tcPr>
          <w:p w:rsidR="00DC25AB" w:rsidRDefault="00DC25AB">
            <w:pPr>
              <w:jc w:val="center"/>
              <w:rPr>
                <w:rFonts w:ascii="Times New Roman" w:eastAsia="仿宋_GB2312" w:hAnsi="Times New Roman"/>
                <w:sz w:val="24"/>
                <w:szCs w:val="24"/>
              </w:rPr>
            </w:pPr>
          </w:p>
        </w:tc>
        <w:tc>
          <w:tcPr>
            <w:tcW w:w="2265" w:type="pct"/>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牧草地</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23672.86</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0.78%</w:t>
            </w:r>
          </w:p>
        </w:tc>
      </w:tr>
      <w:tr w:rsidR="00DC25AB">
        <w:tc>
          <w:tcPr>
            <w:tcW w:w="732" w:type="pct"/>
            <w:vMerge/>
            <w:vAlign w:val="center"/>
          </w:tcPr>
          <w:p w:rsidR="00DC25AB" w:rsidRDefault="00DC25AB">
            <w:pPr>
              <w:jc w:val="center"/>
              <w:rPr>
                <w:rFonts w:ascii="Times New Roman" w:eastAsia="仿宋_GB2312" w:hAnsi="Times New Roman"/>
                <w:sz w:val="24"/>
                <w:szCs w:val="24"/>
              </w:rPr>
            </w:pPr>
          </w:p>
        </w:tc>
        <w:tc>
          <w:tcPr>
            <w:tcW w:w="2265" w:type="pct"/>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其他农用地</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192038.02</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6.34%</w:t>
            </w:r>
          </w:p>
        </w:tc>
      </w:tr>
      <w:tr w:rsidR="00DC25AB">
        <w:tc>
          <w:tcPr>
            <w:tcW w:w="732" w:type="pct"/>
            <w:vMerge/>
            <w:vAlign w:val="center"/>
          </w:tcPr>
          <w:p w:rsidR="00DC25AB" w:rsidRDefault="00DC25AB">
            <w:pPr>
              <w:jc w:val="center"/>
              <w:rPr>
                <w:rFonts w:ascii="Times New Roman" w:eastAsia="仿宋_GB2312" w:hAnsi="Times New Roman"/>
                <w:sz w:val="24"/>
                <w:szCs w:val="24"/>
              </w:rPr>
            </w:pPr>
          </w:p>
        </w:tc>
        <w:tc>
          <w:tcPr>
            <w:tcW w:w="2265" w:type="pct"/>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农用地合计</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2715409.15</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89.67%</w:t>
            </w:r>
          </w:p>
        </w:tc>
      </w:tr>
      <w:tr w:rsidR="00DC25AB">
        <w:trPr>
          <w:trHeight w:val="386"/>
        </w:trPr>
        <w:tc>
          <w:tcPr>
            <w:tcW w:w="732" w:type="pct"/>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建设用地</w:t>
            </w:r>
          </w:p>
        </w:tc>
        <w:tc>
          <w:tcPr>
            <w:tcW w:w="1141" w:type="pct"/>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城乡建设用地</w:t>
            </w:r>
          </w:p>
        </w:tc>
        <w:tc>
          <w:tcPr>
            <w:tcW w:w="1124"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城镇工矿用地</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17939.72</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0.59%</w:t>
            </w:r>
          </w:p>
        </w:tc>
      </w:tr>
      <w:tr w:rsidR="00DC25AB">
        <w:trPr>
          <w:trHeight w:val="387"/>
        </w:trPr>
        <w:tc>
          <w:tcPr>
            <w:tcW w:w="732" w:type="pct"/>
            <w:vMerge/>
            <w:vAlign w:val="center"/>
          </w:tcPr>
          <w:p w:rsidR="00DC25AB" w:rsidRDefault="00DC25AB">
            <w:pPr>
              <w:jc w:val="center"/>
              <w:rPr>
                <w:rFonts w:ascii="Times New Roman" w:eastAsia="仿宋_GB2312" w:hAnsi="Times New Roman"/>
                <w:sz w:val="24"/>
                <w:szCs w:val="24"/>
              </w:rPr>
            </w:pPr>
          </w:p>
        </w:tc>
        <w:tc>
          <w:tcPr>
            <w:tcW w:w="1141" w:type="pct"/>
            <w:vMerge/>
            <w:vAlign w:val="center"/>
          </w:tcPr>
          <w:p w:rsidR="00DC25AB" w:rsidRDefault="00DC25AB">
            <w:pPr>
              <w:jc w:val="center"/>
              <w:rPr>
                <w:rFonts w:ascii="Times New Roman" w:eastAsia="仿宋_GB2312" w:hAnsi="Times New Roman"/>
                <w:sz w:val="24"/>
                <w:szCs w:val="24"/>
              </w:rPr>
            </w:pPr>
          </w:p>
        </w:tc>
        <w:tc>
          <w:tcPr>
            <w:tcW w:w="1124"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农村居民点用地</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37717.75</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1.24%</w:t>
            </w:r>
          </w:p>
        </w:tc>
      </w:tr>
      <w:tr w:rsidR="00DC25AB">
        <w:trPr>
          <w:trHeight w:val="430"/>
        </w:trPr>
        <w:tc>
          <w:tcPr>
            <w:tcW w:w="732" w:type="pct"/>
            <w:vMerge/>
            <w:vAlign w:val="center"/>
          </w:tcPr>
          <w:p w:rsidR="00DC25AB" w:rsidRDefault="00DC25AB">
            <w:pPr>
              <w:jc w:val="center"/>
              <w:rPr>
                <w:rFonts w:ascii="Times New Roman" w:eastAsia="仿宋_GB2312" w:hAnsi="Times New Roman"/>
                <w:sz w:val="24"/>
                <w:szCs w:val="24"/>
              </w:rPr>
            </w:pPr>
          </w:p>
        </w:tc>
        <w:tc>
          <w:tcPr>
            <w:tcW w:w="1141" w:type="pct"/>
            <w:vMerge/>
            <w:vAlign w:val="center"/>
          </w:tcPr>
          <w:p w:rsidR="00DC25AB" w:rsidRDefault="00DC25AB">
            <w:pPr>
              <w:jc w:val="center"/>
              <w:rPr>
                <w:rFonts w:ascii="Times New Roman" w:eastAsia="仿宋_GB2312" w:hAnsi="Times New Roman"/>
                <w:sz w:val="24"/>
                <w:szCs w:val="24"/>
              </w:rPr>
            </w:pPr>
          </w:p>
        </w:tc>
        <w:tc>
          <w:tcPr>
            <w:tcW w:w="1124"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小计</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55657.47</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1.83%</w:t>
            </w:r>
          </w:p>
        </w:tc>
      </w:tr>
      <w:tr w:rsidR="00DC25AB">
        <w:tc>
          <w:tcPr>
            <w:tcW w:w="732" w:type="pct"/>
            <w:vMerge/>
            <w:vAlign w:val="center"/>
          </w:tcPr>
          <w:p w:rsidR="00DC25AB" w:rsidRDefault="00DC25AB">
            <w:pPr>
              <w:jc w:val="center"/>
              <w:rPr>
                <w:rFonts w:ascii="Times New Roman" w:eastAsia="仿宋_GB2312" w:hAnsi="Times New Roman"/>
                <w:sz w:val="24"/>
                <w:szCs w:val="24"/>
              </w:rPr>
            </w:pPr>
          </w:p>
        </w:tc>
        <w:tc>
          <w:tcPr>
            <w:tcW w:w="1141" w:type="pct"/>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交通水利用地</w:t>
            </w:r>
          </w:p>
        </w:tc>
        <w:tc>
          <w:tcPr>
            <w:tcW w:w="1124"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交通用地</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13984.61</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0.46%</w:t>
            </w:r>
          </w:p>
        </w:tc>
      </w:tr>
      <w:tr w:rsidR="00DC25AB">
        <w:tc>
          <w:tcPr>
            <w:tcW w:w="732" w:type="pct"/>
            <w:vMerge/>
            <w:vAlign w:val="center"/>
          </w:tcPr>
          <w:p w:rsidR="00DC25AB" w:rsidRDefault="00DC25AB">
            <w:pPr>
              <w:jc w:val="center"/>
              <w:rPr>
                <w:rFonts w:ascii="Times New Roman" w:eastAsia="仿宋_GB2312" w:hAnsi="Times New Roman"/>
                <w:sz w:val="24"/>
                <w:szCs w:val="24"/>
              </w:rPr>
            </w:pPr>
          </w:p>
        </w:tc>
        <w:tc>
          <w:tcPr>
            <w:tcW w:w="1141" w:type="pct"/>
            <w:vMerge/>
            <w:vAlign w:val="center"/>
          </w:tcPr>
          <w:p w:rsidR="00DC25AB" w:rsidRDefault="00DC25AB">
            <w:pPr>
              <w:jc w:val="center"/>
              <w:rPr>
                <w:rFonts w:ascii="Times New Roman" w:eastAsia="仿宋_GB2312" w:hAnsi="Times New Roman"/>
                <w:sz w:val="24"/>
                <w:szCs w:val="24"/>
              </w:rPr>
            </w:pPr>
          </w:p>
        </w:tc>
        <w:tc>
          <w:tcPr>
            <w:tcW w:w="1124"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水利用地</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3859.54</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0.13%</w:t>
            </w:r>
          </w:p>
        </w:tc>
      </w:tr>
      <w:tr w:rsidR="00DC25AB">
        <w:tc>
          <w:tcPr>
            <w:tcW w:w="732" w:type="pct"/>
            <w:vMerge/>
            <w:vAlign w:val="center"/>
          </w:tcPr>
          <w:p w:rsidR="00DC25AB" w:rsidRDefault="00DC25AB">
            <w:pPr>
              <w:jc w:val="center"/>
              <w:rPr>
                <w:rFonts w:ascii="Times New Roman" w:eastAsia="仿宋_GB2312" w:hAnsi="Times New Roman"/>
                <w:sz w:val="24"/>
                <w:szCs w:val="24"/>
              </w:rPr>
            </w:pPr>
          </w:p>
        </w:tc>
        <w:tc>
          <w:tcPr>
            <w:tcW w:w="1141" w:type="pct"/>
            <w:vMerge/>
            <w:vAlign w:val="center"/>
          </w:tcPr>
          <w:p w:rsidR="00DC25AB" w:rsidRDefault="00DC25AB">
            <w:pPr>
              <w:jc w:val="center"/>
              <w:rPr>
                <w:rFonts w:ascii="Times New Roman" w:eastAsia="仿宋_GB2312" w:hAnsi="Times New Roman"/>
                <w:sz w:val="24"/>
                <w:szCs w:val="24"/>
              </w:rPr>
            </w:pPr>
          </w:p>
        </w:tc>
        <w:tc>
          <w:tcPr>
            <w:tcW w:w="1124"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交通水利合计</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17880.15</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0.59%</w:t>
            </w:r>
          </w:p>
        </w:tc>
      </w:tr>
      <w:tr w:rsidR="00DC25AB">
        <w:tc>
          <w:tcPr>
            <w:tcW w:w="732" w:type="pct"/>
            <w:vMerge/>
            <w:vAlign w:val="center"/>
          </w:tcPr>
          <w:p w:rsidR="00DC25AB" w:rsidRDefault="00DC25AB">
            <w:pPr>
              <w:jc w:val="center"/>
              <w:rPr>
                <w:rFonts w:ascii="Times New Roman" w:eastAsia="仿宋_GB2312" w:hAnsi="Times New Roman"/>
                <w:sz w:val="24"/>
                <w:szCs w:val="24"/>
              </w:rPr>
            </w:pPr>
          </w:p>
        </w:tc>
        <w:tc>
          <w:tcPr>
            <w:tcW w:w="1141"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其它建设用地</w:t>
            </w:r>
          </w:p>
        </w:tc>
        <w:tc>
          <w:tcPr>
            <w:tcW w:w="1124"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风景名胜及特殊用地</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1378.58</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0.05%</w:t>
            </w:r>
          </w:p>
        </w:tc>
      </w:tr>
      <w:tr w:rsidR="00DC25AB">
        <w:tc>
          <w:tcPr>
            <w:tcW w:w="732" w:type="pct"/>
            <w:vMerge/>
            <w:vAlign w:val="center"/>
          </w:tcPr>
          <w:p w:rsidR="00DC25AB" w:rsidRDefault="00DC25AB">
            <w:pPr>
              <w:jc w:val="center"/>
              <w:rPr>
                <w:rFonts w:ascii="Times New Roman" w:eastAsia="仿宋_GB2312" w:hAnsi="Times New Roman"/>
                <w:sz w:val="24"/>
                <w:szCs w:val="24"/>
              </w:rPr>
            </w:pPr>
          </w:p>
        </w:tc>
        <w:tc>
          <w:tcPr>
            <w:tcW w:w="2265" w:type="pct"/>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建设用地合计</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74916.2</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2.47%</w:t>
            </w:r>
          </w:p>
        </w:tc>
      </w:tr>
      <w:tr w:rsidR="00DC25AB">
        <w:tc>
          <w:tcPr>
            <w:tcW w:w="732" w:type="pct"/>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其它土地</w:t>
            </w:r>
          </w:p>
        </w:tc>
        <w:tc>
          <w:tcPr>
            <w:tcW w:w="2265" w:type="pct"/>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水域</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37925.62</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1.25%</w:t>
            </w:r>
          </w:p>
        </w:tc>
      </w:tr>
      <w:tr w:rsidR="00DC25AB">
        <w:tc>
          <w:tcPr>
            <w:tcW w:w="732" w:type="pct"/>
            <w:vMerge/>
            <w:vAlign w:val="center"/>
          </w:tcPr>
          <w:p w:rsidR="00DC25AB" w:rsidRDefault="00DC25AB">
            <w:pPr>
              <w:jc w:val="center"/>
              <w:rPr>
                <w:rFonts w:ascii="Times New Roman" w:eastAsia="仿宋_GB2312" w:hAnsi="Times New Roman"/>
                <w:sz w:val="24"/>
                <w:szCs w:val="24"/>
              </w:rPr>
            </w:pPr>
          </w:p>
        </w:tc>
        <w:tc>
          <w:tcPr>
            <w:tcW w:w="2265" w:type="pct"/>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自然保留地</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199983.14</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6.61%</w:t>
            </w:r>
          </w:p>
        </w:tc>
      </w:tr>
      <w:tr w:rsidR="00DC25AB">
        <w:tc>
          <w:tcPr>
            <w:tcW w:w="732" w:type="pct"/>
            <w:vMerge/>
            <w:vAlign w:val="center"/>
          </w:tcPr>
          <w:p w:rsidR="00DC25AB" w:rsidRDefault="00DC25AB">
            <w:pPr>
              <w:jc w:val="center"/>
              <w:rPr>
                <w:rFonts w:ascii="Times New Roman" w:eastAsia="仿宋_GB2312" w:hAnsi="Times New Roman"/>
                <w:sz w:val="24"/>
                <w:szCs w:val="24"/>
              </w:rPr>
            </w:pPr>
          </w:p>
        </w:tc>
        <w:tc>
          <w:tcPr>
            <w:tcW w:w="2265" w:type="pct"/>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其它土地合计</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237908.76</w:t>
            </w:r>
          </w:p>
        </w:tc>
        <w:tc>
          <w:tcPr>
            <w:tcW w:w="100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7.86%</w:t>
            </w:r>
          </w:p>
        </w:tc>
      </w:tr>
    </w:tbl>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85" w:name="_Toc18121"/>
      <w:r>
        <w:rPr>
          <w:rFonts w:ascii="Times New Roman" w:eastAsia="楷体_GB2312" w:hAnsi="Times New Roman"/>
          <w:b/>
          <w:bCs/>
          <w:sz w:val="32"/>
          <w:szCs w:val="32"/>
        </w:rPr>
        <w:t xml:space="preserve">2.3 </w:t>
      </w:r>
      <w:r>
        <w:rPr>
          <w:rFonts w:ascii="Times New Roman" w:eastAsia="楷体_GB2312" w:hAnsi="Times New Roman"/>
          <w:b/>
          <w:bCs/>
          <w:sz w:val="32"/>
          <w:szCs w:val="32"/>
        </w:rPr>
        <w:t>基本农田保护区及生态环境安全控制区</w:t>
      </w:r>
      <w:bookmarkEnd w:id="85"/>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根据《黔东南苗族侗族自治州土地利用总体规划（</w:t>
      </w:r>
      <w:r>
        <w:rPr>
          <w:rFonts w:ascii="Times New Roman" w:eastAsia="仿宋_GB2312" w:hAnsi="Times New Roman"/>
          <w:color w:val="auto"/>
          <w:sz w:val="32"/>
          <w:szCs w:val="32"/>
        </w:rPr>
        <w:t>2006—2020</w:t>
      </w:r>
      <w:r>
        <w:rPr>
          <w:rFonts w:ascii="Times New Roman" w:eastAsia="仿宋_GB2312" w:hAnsi="Times New Roman"/>
          <w:color w:val="auto"/>
          <w:sz w:val="32"/>
          <w:szCs w:val="32"/>
        </w:rPr>
        <w:t>年）》，黔东南州基本农田集中区面积为</w:t>
      </w:r>
      <w:r>
        <w:rPr>
          <w:rFonts w:ascii="Times New Roman" w:eastAsia="仿宋_GB2312" w:hAnsi="Times New Roman"/>
          <w:color w:val="auto"/>
          <w:sz w:val="32"/>
          <w:szCs w:val="32"/>
        </w:rPr>
        <w:t>405283</w:t>
      </w:r>
      <w:r>
        <w:rPr>
          <w:rFonts w:ascii="Times New Roman" w:eastAsia="仿宋_GB2312" w:hAnsi="Times New Roman"/>
          <w:color w:val="auto"/>
          <w:sz w:val="32"/>
          <w:szCs w:val="32"/>
        </w:rPr>
        <w:t>公顷，其中基本农田面积</w:t>
      </w:r>
      <w:r>
        <w:rPr>
          <w:rFonts w:ascii="Times New Roman" w:eastAsia="仿宋_GB2312" w:hAnsi="Times New Roman"/>
          <w:color w:val="auto"/>
          <w:sz w:val="32"/>
          <w:szCs w:val="32"/>
        </w:rPr>
        <w:t>316000</w:t>
      </w:r>
      <w:r>
        <w:rPr>
          <w:rFonts w:ascii="Times New Roman" w:eastAsia="仿宋_GB2312" w:hAnsi="Times New Roman"/>
          <w:color w:val="auto"/>
          <w:sz w:val="32"/>
          <w:szCs w:val="32"/>
        </w:rPr>
        <w:t>公顷，基本农田保护率为</w:t>
      </w:r>
      <w:r>
        <w:rPr>
          <w:rFonts w:ascii="Times New Roman" w:eastAsia="仿宋_GB2312" w:hAnsi="Times New Roman"/>
          <w:color w:val="auto"/>
          <w:sz w:val="32"/>
          <w:szCs w:val="32"/>
        </w:rPr>
        <w:t>84.49%</w:t>
      </w:r>
      <w:r>
        <w:rPr>
          <w:rFonts w:ascii="Times New Roman" w:eastAsia="仿宋_GB2312" w:hAnsi="Times New Roman"/>
          <w:color w:val="auto"/>
          <w:sz w:val="32"/>
          <w:szCs w:val="32"/>
        </w:rPr>
        <w:t>。涉及到</w:t>
      </w:r>
      <w:r>
        <w:rPr>
          <w:rFonts w:ascii="Times New Roman" w:eastAsia="仿宋_GB2312" w:hAnsi="Times New Roman"/>
          <w:color w:val="auto"/>
          <w:sz w:val="32"/>
          <w:szCs w:val="32"/>
        </w:rPr>
        <w:t>16</w:t>
      </w:r>
      <w:r>
        <w:rPr>
          <w:rFonts w:ascii="Times New Roman" w:eastAsia="仿宋_GB2312" w:hAnsi="Times New Roman"/>
          <w:color w:val="auto"/>
          <w:sz w:val="32"/>
          <w:szCs w:val="32"/>
        </w:rPr>
        <w:t>个县（市）</w:t>
      </w:r>
      <w:r>
        <w:rPr>
          <w:rFonts w:ascii="Times New Roman" w:eastAsia="仿宋_GB2312" w:hAnsi="Times New Roman"/>
          <w:color w:val="auto"/>
          <w:sz w:val="32"/>
          <w:szCs w:val="32"/>
        </w:rPr>
        <w:t>107</w:t>
      </w:r>
      <w:r>
        <w:rPr>
          <w:rFonts w:ascii="Times New Roman" w:eastAsia="仿宋_GB2312" w:hAnsi="Times New Roman"/>
          <w:color w:val="auto"/>
          <w:sz w:val="32"/>
          <w:szCs w:val="32"/>
        </w:rPr>
        <w:t>个乡镇，共</w:t>
      </w:r>
      <w:r>
        <w:rPr>
          <w:rFonts w:ascii="Times New Roman" w:eastAsia="仿宋_GB2312" w:hAnsi="Times New Roman"/>
          <w:color w:val="auto"/>
          <w:sz w:val="32"/>
          <w:szCs w:val="32"/>
        </w:rPr>
        <w:t>21</w:t>
      </w:r>
      <w:r>
        <w:rPr>
          <w:rFonts w:ascii="Times New Roman" w:eastAsia="仿宋_GB2312" w:hAnsi="Times New Roman"/>
          <w:color w:val="auto"/>
          <w:sz w:val="32"/>
          <w:szCs w:val="32"/>
        </w:rPr>
        <w:t>个集中区。重点分布在凯里市旁海镇，黄平县旧州镇、纸房乡，镇远县羊场镇、尚寨乡，岑巩县凯本乡，三穗县瓦寨镇、良上乡、八弓镇、台烈镇、滚马乡，天柱县凤城镇、兰田镇、邦洞镇、白市镇、社学乡、渡马乡，雷山县永乐镇、大塘乡，台江县方召乡，麻江县谷硐镇、龙山乡、坝芒乡、碧波乡，丹寨县长青乡、杨武乡、龙泉镇、长杏乡，锦屏县隆里乡、新化乡，黎平县高屯镇、洪州镇、九潮镇、龙额乡，从江县停洞镇、下江镇等乡镇。</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生态环境安全控制区，是基于生态环境安全的需要进行土地特殊控制的区域，主要包括河湖及蓄滞洪区、重要水源保护区、地质灾害高危险地区等。为有效保护生态环境，确定州域内的生态环境安全控制区，水土流失较为严重的㵲阳河、清水江流域以及饮用水源保护区域均属于生态环境安全控制区。该区土地面积为</w:t>
      </w:r>
      <w:r>
        <w:rPr>
          <w:rFonts w:ascii="Times New Roman" w:eastAsia="仿宋_GB2312" w:hAnsi="Times New Roman"/>
          <w:color w:val="auto"/>
          <w:sz w:val="32"/>
          <w:szCs w:val="32"/>
        </w:rPr>
        <w:t>55020</w:t>
      </w:r>
      <w:r>
        <w:rPr>
          <w:rFonts w:ascii="Times New Roman" w:eastAsia="仿宋_GB2312" w:hAnsi="Times New Roman"/>
          <w:color w:val="auto"/>
          <w:sz w:val="32"/>
          <w:szCs w:val="32"/>
        </w:rPr>
        <w:t>公顷，主要分布在黎平、从江、榕江、镇远等县。</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根据保护自然资源、生态、环境、景观等特殊需要，黔东南州划定的禁止建设用地包括自然保护区核心区、森林公园、地质公园、列入省级以上保护名录的野生动植物自然栖息地、水源保护区的核心区、蓄滞洪区、地质灾害高危险地区等。禁止建设区面积为</w:t>
      </w:r>
      <w:r>
        <w:rPr>
          <w:rFonts w:ascii="Times New Roman" w:eastAsia="仿宋_GB2312" w:hAnsi="Times New Roman"/>
          <w:color w:val="auto"/>
          <w:sz w:val="32"/>
          <w:szCs w:val="32"/>
        </w:rPr>
        <w:t>202393</w:t>
      </w:r>
      <w:r>
        <w:rPr>
          <w:rFonts w:ascii="Times New Roman" w:eastAsia="仿宋_GB2312" w:hAnsi="Times New Roman"/>
          <w:color w:val="auto"/>
          <w:sz w:val="32"/>
          <w:szCs w:val="32"/>
        </w:rPr>
        <w:t>公顷，占土地总面积的</w:t>
      </w:r>
      <w:r>
        <w:rPr>
          <w:rFonts w:ascii="Times New Roman" w:eastAsia="仿宋_GB2312" w:hAnsi="Times New Roman"/>
          <w:color w:val="auto"/>
          <w:sz w:val="32"/>
          <w:szCs w:val="32"/>
        </w:rPr>
        <w:t>6.68%</w:t>
      </w:r>
      <w:r>
        <w:rPr>
          <w:rFonts w:ascii="Times New Roman" w:eastAsia="仿宋_GB2312" w:hAnsi="Times New Roman"/>
          <w:color w:val="auto"/>
          <w:sz w:val="32"/>
          <w:szCs w:val="32"/>
        </w:rPr>
        <w:t>。</w:t>
      </w:r>
    </w:p>
    <w:p w:rsidR="00DC25AB" w:rsidRDefault="00110411">
      <w:pPr>
        <w:widowControl/>
        <w:spacing w:line="560" w:lineRule="exact"/>
        <w:ind w:firstLineChars="200" w:firstLine="643"/>
        <w:outlineLvl w:val="1"/>
        <w:rPr>
          <w:ins w:id="86" w:author="孙莎" w:date="2021-11-02T16:40:00Z"/>
          <w:rFonts w:ascii="Times New Roman" w:eastAsia="楷体_GB2312" w:hAnsi="Times New Roman"/>
          <w:b/>
          <w:bCs/>
          <w:sz w:val="32"/>
          <w:szCs w:val="32"/>
        </w:rPr>
      </w:pPr>
      <w:bookmarkStart w:id="87" w:name="_Toc13404"/>
      <w:ins w:id="88" w:author="孙莎" w:date="2021-11-02T16:40:00Z">
        <w:r>
          <w:rPr>
            <w:rFonts w:ascii="Times New Roman" w:eastAsia="楷体_GB2312" w:hAnsi="Times New Roman"/>
            <w:b/>
            <w:bCs/>
            <w:sz w:val="32"/>
            <w:szCs w:val="32"/>
          </w:rPr>
          <w:t>2.</w:t>
        </w:r>
      </w:ins>
      <w:r>
        <w:rPr>
          <w:rFonts w:ascii="Times New Roman" w:eastAsia="楷体_GB2312" w:hAnsi="Times New Roman"/>
          <w:b/>
          <w:bCs/>
          <w:sz w:val="32"/>
          <w:szCs w:val="32"/>
        </w:rPr>
        <w:t>4</w:t>
      </w:r>
      <w:ins w:id="89" w:author="孙莎" w:date="2021-11-02T16:40:00Z">
        <w:r>
          <w:rPr>
            <w:rFonts w:ascii="Times New Roman" w:eastAsia="楷体_GB2312" w:hAnsi="Times New Roman"/>
            <w:b/>
            <w:bCs/>
            <w:sz w:val="32"/>
            <w:szCs w:val="32"/>
          </w:rPr>
          <w:t xml:space="preserve"> </w:t>
        </w:r>
      </w:ins>
      <w:r>
        <w:rPr>
          <w:rFonts w:ascii="Times New Roman" w:eastAsia="楷体_GB2312" w:hAnsi="Times New Roman"/>
          <w:b/>
          <w:bCs/>
          <w:sz w:val="32"/>
          <w:szCs w:val="32"/>
        </w:rPr>
        <w:t>黔东南州</w:t>
      </w:r>
      <w:ins w:id="90" w:author="孙莎" w:date="2021-11-02T16:40:00Z">
        <w:r>
          <w:rPr>
            <w:rFonts w:ascii="Times New Roman" w:eastAsia="楷体_GB2312" w:hAnsi="Times New Roman"/>
            <w:b/>
            <w:bCs/>
            <w:sz w:val="32"/>
            <w:szCs w:val="32"/>
          </w:rPr>
          <w:t>应急预案编制情况</w:t>
        </w:r>
        <w:bookmarkEnd w:id="87"/>
      </w:ins>
    </w:p>
    <w:p w:rsidR="00DC25AB" w:rsidRDefault="00110411">
      <w:pPr>
        <w:pStyle w:val="Default"/>
        <w:spacing w:line="560" w:lineRule="exact"/>
        <w:ind w:firstLineChars="200" w:firstLine="640"/>
        <w:jc w:val="both"/>
        <w:rPr>
          <w:ins w:id="91" w:author="孙莎" w:date="2021-11-02T16:40:00Z"/>
          <w:rFonts w:ascii="Times New Roman" w:eastAsia="仿宋_GB2312" w:hAnsi="Times New Roman"/>
          <w:color w:val="auto"/>
          <w:sz w:val="32"/>
          <w:szCs w:val="32"/>
        </w:rPr>
      </w:pPr>
      <w:r>
        <w:rPr>
          <w:rFonts w:ascii="Times New Roman" w:eastAsia="仿宋_GB2312" w:hAnsi="Times New Roman"/>
          <w:color w:val="auto"/>
          <w:sz w:val="32"/>
          <w:szCs w:val="32"/>
        </w:rPr>
        <w:t>黔东南州于</w:t>
      </w:r>
      <w:r>
        <w:rPr>
          <w:rFonts w:ascii="Times New Roman" w:eastAsia="仿宋_GB2312" w:hAnsi="Times New Roman"/>
          <w:color w:val="auto"/>
          <w:sz w:val="32"/>
          <w:szCs w:val="32"/>
        </w:rPr>
        <w:t>2019</w:t>
      </w:r>
      <w:r>
        <w:rPr>
          <w:rFonts w:ascii="Times New Roman" w:eastAsia="仿宋_GB2312" w:hAnsi="Times New Roman"/>
          <w:color w:val="auto"/>
          <w:sz w:val="32"/>
          <w:szCs w:val="32"/>
        </w:rPr>
        <w:t>年编制土壤污染突发事件应急预案，此次黔东南州土壤污染突发事件应急预案属于修编。</w:t>
      </w:r>
    </w:p>
    <w:p w:rsidR="00DC25AB" w:rsidRDefault="00DC25AB">
      <w:pPr>
        <w:pStyle w:val="Default"/>
        <w:spacing w:line="560" w:lineRule="exact"/>
        <w:ind w:firstLineChars="200" w:firstLine="640"/>
        <w:jc w:val="both"/>
        <w:rPr>
          <w:rFonts w:ascii="Times New Roman" w:eastAsia="仿宋_GB2312" w:hAnsi="Times New Roman"/>
          <w:color w:val="auto"/>
          <w:sz w:val="32"/>
          <w:szCs w:val="32"/>
        </w:rPr>
        <w:sectPr w:rsidR="00DC25AB">
          <w:pgSz w:w="11906" w:h="16838"/>
          <w:pgMar w:top="1440" w:right="1803" w:bottom="1440" w:left="1803" w:header="851" w:footer="992" w:gutter="0"/>
          <w:cols w:space="720"/>
          <w:docGrid w:linePitch="312"/>
        </w:sectPr>
      </w:pPr>
    </w:p>
    <w:p w:rsidR="00DC25AB" w:rsidRDefault="00110411">
      <w:pPr>
        <w:widowControl/>
        <w:spacing w:line="560" w:lineRule="exact"/>
        <w:ind w:firstLineChars="200" w:firstLine="640"/>
        <w:outlineLvl w:val="0"/>
        <w:rPr>
          <w:rFonts w:ascii="Times New Roman" w:eastAsia="黑体" w:hAnsi="Times New Roman"/>
          <w:bCs/>
          <w:sz w:val="32"/>
          <w:szCs w:val="32"/>
        </w:rPr>
      </w:pPr>
      <w:bookmarkStart w:id="92" w:name="_Toc8223"/>
      <w:r>
        <w:rPr>
          <w:rFonts w:ascii="Times New Roman" w:eastAsia="黑体" w:hAnsi="Times New Roman"/>
          <w:bCs/>
          <w:sz w:val="32"/>
          <w:szCs w:val="32"/>
        </w:rPr>
        <w:t>三、风险源情况</w:t>
      </w:r>
      <w:bookmarkEnd w:id="83"/>
      <w:bookmarkEnd w:id="84"/>
      <w:bookmarkEnd w:id="92"/>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93" w:name="_Toc7821"/>
      <w:bookmarkStart w:id="94" w:name="_Toc2127"/>
      <w:bookmarkStart w:id="95" w:name="_Toc13090"/>
      <w:r>
        <w:rPr>
          <w:rFonts w:ascii="Times New Roman" w:eastAsia="楷体_GB2312" w:hAnsi="Times New Roman"/>
          <w:b/>
          <w:bCs/>
          <w:sz w:val="32"/>
          <w:szCs w:val="32"/>
        </w:rPr>
        <w:t xml:space="preserve">3.1 </w:t>
      </w:r>
      <w:r>
        <w:rPr>
          <w:rFonts w:ascii="Times New Roman" w:eastAsia="楷体_GB2312" w:hAnsi="Times New Roman"/>
          <w:b/>
          <w:bCs/>
          <w:sz w:val="32"/>
          <w:szCs w:val="32"/>
        </w:rPr>
        <w:t>黔东南州土壤污染风险源调查</w:t>
      </w:r>
      <w:bookmarkEnd w:id="93"/>
      <w:bookmarkEnd w:id="94"/>
      <w:bookmarkEnd w:id="95"/>
    </w:p>
    <w:p w:rsidR="00DC25AB" w:rsidRDefault="00110411">
      <w:pPr>
        <w:widowControl/>
        <w:spacing w:line="560" w:lineRule="exact"/>
        <w:ind w:firstLine="567"/>
        <w:outlineLvl w:val="2"/>
        <w:rPr>
          <w:rFonts w:ascii="Times New Roman" w:eastAsia="仿宋_GB2312" w:hAnsi="Times New Roman"/>
          <w:b/>
          <w:bCs/>
          <w:sz w:val="32"/>
          <w:szCs w:val="32"/>
        </w:rPr>
      </w:pPr>
      <w:bookmarkStart w:id="96" w:name="_Toc6292"/>
      <w:bookmarkStart w:id="97" w:name="_Toc17282"/>
      <w:bookmarkStart w:id="98" w:name="_Toc14617"/>
      <w:bookmarkStart w:id="99" w:name="_Toc485976343"/>
      <w:bookmarkStart w:id="100" w:name="_Toc12936"/>
      <w:r>
        <w:rPr>
          <w:rFonts w:ascii="Times New Roman" w:eastAsia="仿宋_GB2312" w:hAnsi="Times New Roman"/>
          <w:b/>
          <w:bCs/>
          <w:sz w:val="32"/>
          <w:szCs w:val="32"/>
        </w:rPr>
        <w:t xml:space="preserve">3.1.1 </w:t>
      </w:r>
      <w:r>
        <w:rPr>
          <w:rFonts w:ascii="Times New Roman" w:eastAsia="仿宋_GB2312" w:hAnsi="Times New Roman"/>
          <w:b/>
          <w:bCs/>
          <w:sz w:val="32"/>
          <w:szCs w:val="32"/>
        </w:rPr>
        <w:t>固定源环境风险</w:t>
      </w:r>
      <w:bookmarkEnd w:id="96"/>
      <w:bookmarkEnd w:id="97"/>
      <w:bookmarkEnd w:id="98"/>
      <w:bookmarkEnd w:id="99"/>
      <w:bookmarkEnd w:id="100"/>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固定源主要包括工矿企事业单位、石油化工企业及运输石化、化工产品的管线、污水处理厂、尾矿库、垃圾填埋场、有色金属矿采选、有色金属冶炼、焦化、电镀、制革、危险废弃物处置、医院等。根据调查，黔东南州辖区内存在化工、尾矿库、垃圾填埋场、有色金属矿采选、有色金属冶炼医院等。</w:t>
      </w:r>
    </w:p>
    <w:p w:rsidR="00DC25AB" w:rsidRDefault="00110411">
      <w:pPr>
        <w:spacing w:line="480" w:lineRule="exact"/>
        <w:ind w:firstLineChars="200" w:firstLine="643"/>
        <w:rPr>
          <w:rFonts w:ascii="Times New Roman" w:eastAsia="仿宋_GB2312" w:hAnsi="Times New Roman"/>
          <w:kern w:val="0"/>
          <w:sz w:val="32"/>
          <w:szCs w:val="32"/>
        </w:rPr>
      </w:pPr>
      <w:r>
        <w:rPr>
          <w:rFonts w:ascii="Times New Roman" w:eastAsia="仿宋" w:hAnsi="Times New Roman"/>
          <w:b/>
          <w:bCs/>
          <w:sz w:val="32"/>
          <w:szCs w:val="32"/>
        </w:rPr>
        <w:t>重点监管企业：</w:t>
      </w:r>
      <w:r>
        <w:rPr>
          <w:rFonts w:ascii="Times New Roman" w:eastAsia="仿宋_GB2312" w:hAnsi="Times New Roman"/>
          <w:kern w:val="0"/>
          <w:sz w:val="32"/>
          <w:szCs w:val="32"/>
        </w:rPr>
        <w:t>黔东南州内重点行业是化工、有色金属冶炼、建材。共有</w:t>
      </w:r>
      <w:r>
        <w:rPr>
          <w:rFonts w:ascii="Times New Roman" w:eastAsia="仿宋_GB2312" w:hAnsi="Times New Roman"/>
          <w:kern w:val="0"/>
          <w:sz w:val="32"/>
          <w:szCs w:val="32"/>
        </w:rPr>
        <w:t>11</w:t>
      </w:r>
      <w:r>
        <w:rPr>
          <w:rFonts w:ascii="Times New Roman" w:eastAsia="仿宋_GB2312" w:hAnsi="Times New Roman"/>
          <w:kern w:val="0"/>
          <w:sz w:val="32"/>
          <w:szCs w:val="32"/>
        </w:rPr>
        <w:t>家化工企业；</w:t>
      </w:r>
      <w:r>
        <w:rPr>
          <w:rFonts w:ascii="Times New Roman" w:eastAsia="仿宋_GB2312" w:hAnsi="Times New Roman"/>
          <w:kern w:val="0"/>
          <w:sz w:val="32"/>
          <w:szCs w:val="32"/>
        </w:rPr>
        <w:t>18</w:t>
      </w:r>
      <w:r>
        <w:rPr>
          <w:rFonts w:ascii="Times New Roman" w:eastAsia="仿宋_GB2312" w:hAnsi="Times New Roman"/>
          <w:kern w:val="0"/>
          <w:sz w:val="32"/>
          <w:szCs w:val="32"/>
        </w:rPr>
        <w:t>家有色金属冶炼、有色金属矿采选企业；</w:t>
      </w:r>
      <w:r>
        <w:rPr>
          <w:rFonts w:ascii="Times New Roman" w:eastAsia="仿宋_GB2312" w:hAnsi="Times New Roman"/>
          <w:kern w:val="0"/>
          <w:sz w:val="32"/>
          <w:szCs w:val="32"/>
        </w:rPr>
        <w:t>15</w:t>
      </w:r>
      <w:r>
        <w:rPr>
          <w:rFonts w:ascii="Times New Roman" w:eastAsia="仿宋_GB2312" w:hAnsi="Times New Roman"/>
          <w:kern w:val="0"/>
          <w:sz w:val="32"/>
          <w:szCs w:val="32"/>
        </w:rPr>
        <w:t>家垃圾填埋场；</w:t>
      </w:r>
      <w:r>
        <w:rPr>
          <w:rFonts w:ascii="Times New Roman" w:eastAsia="仿宋_GB2312" w:hAnsi="Times New Roman"/>
          <w:kern w:val="0"/>
          <w:sz w:val="32"/>
          <w:szCs w:val="32"/>
        </w:rPr>
        <w:t>15</w:t>
      </w:r>
      <w:r>
        <w:rPr>
          <w:rFonts w:ascii="Times New Roman" w:eastAsia="仿宋_GB2312" w:hAnsi="Times New Roman"/>
          <w:kern w:val="0"/>
          <w:sz w:val="32"/>
          <w:szCs w:val="32"/>
        </w:rPr>
        <w:t>家涉重企业；</w:t>
      </w:r>
      <w:r>
        <w:rPr>
          <w:rFonts w:ascii="Times New Roman" w:eastAsia="仿宋_GB2312" w:hAnsi="Times New Roman"/>
          <w:kern w:val="0"/>
          <w:sz w:val="32"/>
          <w:szCs w:val="32"/>
        </w:rPr>
        <w:t>3</w:t>
      </w:r>
      <w:r>
        <w:rPr>
          <w:rFonts w:ascii="Times New Roman" w:eastAsia="仿宋_GB2312" w:hAnsi="Times New Roman"/>
          <w:kern w:val="0"/>
          <w:sz w:val="32"/>
          <w:szCs w:val="32"/>
        </w:rPr>
        <w:t>家造纸企业；</w:t>
      </w:r>
      <w:r>
        <w:rPr>
          <w:rFonts w:ascii="Times New Roman" w:eastAsia="仿宋_GB2312" w:hAnsi="Times New Roman"/>
          <w:kern w:val="0"/>
          <w:sz w:val="32"/>
          <w:szCs w:val="32"/>
        </w:rPr>
        <w:t>4</w:t>
      </w:r>
      <w:r>
        <w:rPr>
          <w:rFonts w:ascii="Times New Roman" w:eastAsia="仿宋_GB2312" w:hAnsi="Times New Roman"/>
          <w:kern w:val="0"/>
          <w:sz w:val="32"/>
          <w:szCs w:val="32"/>
        </w:rPr>
        <w:t>家建材企业；</w:t>
      </w:r>
      <w:r>
        <w:rPr>
          <w:rFonts w:ascii="Times New Roman" w:eastAsia="仿宋_GB2312" w:hAnsi="Times New Roman"/>
          <w:kern w:val="0"/>
          <w:sz w:val="32"/>
          <w:szCs w:val="32"/>
        </w:rPr>
        <w:t>3</w:t>
      </w:r>
      <w:r>
        <w:rPr>
          <w:rFonts w:ascii="Times New Roman" w:eastAsia="仿宋_GB2312" w:hAnsi="Times New Roman"/>
          <w:kern w:val="0"/>
          <w:sz w:val="32"/>
          <w:szCs w:val="32"/>
        </w:rPr>
        <w:t>家工业固废综合利用企业；</w:t>
      </w:r>
      <w:r>
        <w:rPr>
          <w:rFonts w:ascii="Times New Roman" w:eastAsia="仿宋_GB2312" w:hAnsi="Times New Roman"/>
          <w:kern w:val="0"/>
          <w:sz w:val="32"/>
          <w:szCs w:val="32"/>
        </w:rPr>
        <w:t>1</w:t>
      </w:r>
      <w:r>
        <w:rPr>
          <w:rFonts w:ascii="Times New Roman" w:eastAsia="仿宋_GB2312" w:hAnsi="Times New Roman"/>
          <w:kern w:val="0"/>
          <w:sz w:val="32"/>
          <w:szCs w:val="32"/>
        </w:rPr>
        <w:t>家汞矿厂；</w:t>
      </w:r>
      <w:r>
        <w:rPr>
          <w:rFonts w:ascii="Times New Roman" w:eastAsia="仿宋_GB2312" w:hAnsi="Times New Roman"/>
          <w:kern w:val="0"/>
          <w:sz w:val="32"/>
          <w:szCs w:val="32"/>
        </w:rPr>
        <w:t>2</w:t>
      </w:r>
      <w:r>
        <w:rPr>
          <w:rFonts w:ascii="Times New Roman" w:eastAsia="仿宋_GB2312" w:hAnsi="Times New Roman"/>
          <w:kern w:val="0"/>
          <w:sz w:val="32"/>
          <w:szCs w:val="32"/>
        </w:rPr>
        <w:t>家医疗废物处置企业；</w:t>
      </w:r>
      <w:r>
        <w:rPr>
          <w:rFonts w:ascii="Times New Roman" w:eastAsia="仿宋_GB2312" w:hAnsi="Times New Roman"/>
          <w:kern w:val="0"/>
          <w:sz w:val="32"/>
          <w:szCs w:val="32"/>
        </w:rPr>
        <w:t>9</w:t>
      </w:r>
      <w:r>
        <w:rPr>
          <w:rFonts w:ascii="Times New Roman" w:eastAsia="仿宋_GB2312" w:hAnsi="Times New Roman"/>
          <w:kern w:val="0"/>
          <w:sz w:val="32"/>
          <w:szCs w:val="32"/>
        </w:rPr>
        <w:t>家其它涉及土壤污染风险企业。主要分布在凯里市、岑巩县、镇远县、施秉县、黄平县、麻江县、三穗县、天柱县、丹寨县。金属冶炼、化工厂内产品及副产品包含有机及无机化学物品，且存储量大，存在泄露的风险，一旦发生泄漏可能造成大面积的土壤环境污染事件。黔东南州涉及土壤污染风险的企业见表</w:t>
      </w:r>
      <w:r>
        <w:rPr>
          <w:rFonts w:ascii="Times New Roman" w:eastAsia="仿宋_GB2312" w:hAnsi="Times New Roman"/>
          <w:kern w:val="0"/>
          <w:sz w:val="32"/>
          <w:szCs w:val="32"/>
        </w:rPr>
        <w:t>3-1</w:t>
      </w:r>
      <w:r>
        <w:rPr>
          <w:rFonts w:ascii="Times New Roman" w:eastAsia="仿宋_GB2312" w:hAnsi="Times New Roman"/>
          <w:kern w:val="0"/>
          <w:sz w:val="32"/>
          <w:szCs w:val="32"/>
        </w:rPr>
        <w:t>，分布位置见附图</w:t>
      </w:r>
      <w:r>
        <w:rPr>
          <w:rFonts w:ascii="Times New Roman" w:eastAsia="仿宋_GB2312" w:hAnsi="Times New Roman"/>
          <w:kern w:val="0"/>
          <w:sz w:val="32"/>
          <w:szCs w:val="32"/>
        </w:rPr>
        <w:t>3</w:t>
      </w:r>
      <w:r>
        <w:rPr>
          <w:rFonts w:ascii="Times New Roman" w:eastAsia="仿宋_GB2312" w:hAnsi="Times New Roman"/>
          <w:kern w:val="0"/>
          <w:sz w:val="32"/>
          <w:szCs w:val="32"/>
        </w:rPr>
        <w:t>。</w:t>
      </w:r>
    </w:p>
    <w:p w:rsidR="00DC25AB" w:rsidRDefault="00DC25AB">
      <w:pPr>
        <w:topLinePunct/>
        <w:spacing w:line="480" w:lineRule="exact"/>
        <w:ind w:firstLineChars="200" w:firstLine="640"/>
        <w:textAlignment w:val="baseline"/>
        <w:rPr>
          <w:rFonts w:ascii="Times New Roman" w:eastAsia="仿宋" w:hAnsi="Times New Roman"/>
          <w:sz w:val="32"/>
          <w:szCs w:val="32"/>
        </w:rPr>
      </w:pPr>
    </w:p>
    <w:p w:rsidR="00DC25AB" w:rsidRDefault="00DC25AB">
      <w:pPr>
        <w:pStyle w:val="Default"/>
        <w:spacing w:line="480" w:lineRule="exact"/>
        <w:jc w:val="both"/>
        <w:rPr>
          <w:rFonts w:ascii="Times New Roman" w:eastAsia="仿宋" w:hAnsi="Times New Roman"/>
          <w:color w:val="auto"/>
          <w:sz w:val="32"/>
          <w:szCs w:val="32"/>
        </w:rPr>
        <w:sectPr w:rsidR="00DC25AB">
          <w:pgSz w:w="11906" w:h="16838"/>
          <w:pgMar w:top="1440" w:right="1803" w:bottom="1440" w:left="1803" w:header="851" w:footer="992" w:gutter="0"/>
          <w:cols w:space="720"/>
          <w:docGrid w:linePitch="312"/>
        </w:sectPr>
      </w:pPr>
    </w:p>
    <w:p w:rsidR="00DC25AB" w:rsidRDefault="00110411">
      <w:pPr>
        <w:pStyle w:val="Default"/>
        <w:spacing w:line="560" w:lineRule="exact"/>
        <w:ind w:firstLineChars="200" w:firstLine="560"/>
        <w:jc w:val="center"/>
        <w:rPr>
          <w:rFonts w:ascii="Times New Roman" w:eastAsia="仿宋_GB2312" w:hAnsi="Times New Roman"/>
          <w:color w:val="auto"/>
          <w:sz w:val="28"/>
          <w:szCs w:val="28"/>
        </w:rPr>
      </w:pPr>
      <w:r>
        <w:rPr>
          <w:rFonts w:ascii="Times New Roman" w:eastAsia="仿宋_GB2312" w:hAnsi="Times New Roman"/>
          <w:color w:val="auto"/>
          <w:sz w:val="28"/>
          <w:szCs w:val="28"/>
        </w:rPr>
        <w:t>表</w:t>
      </w:r>
      <w:r>
        <w:rPr>
          <w:rFonts w:ascii="Times New Roman" w:eastAsia="仿宋_GB2312" w:hAnsi="Times New Roman"/>
          <w:color w:val="auto"/>
          <w:sz w:val="28"/>
          <w:szCs w:val="28"/>
        </w:rPr>
        <w:t xml:space="preserve">3-1 </w:t>
      </w:r>
      <w:r>
        <w:rPr>
          <w:rFonts w:ascii="Times New Roman" w:eastAsia="仿宋_GB2312" w:hAnsi="Times New Roman"/>
          <w:color w:val="auto"/>
          <w:sz w:val="28"/>
          <w:szCs w:val="28"/>
        </w:rPr>
        <w:t>黔东南州涉及土壤污染风险的企业情况</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841"/>
        <w:gridCol w:w="1512"/>
        <w:gridCol w:w="2814"/>
        <w:gridCol w:w="3545"/>
        <w:gridCol w:w="2675"/>
      </w:tblGrid>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b/>
                <w:bCs/>
                <w:sz w:val="24"/>
                <w:szCs w:val="24"/>
              </w:rPr>
            </w:pPr>
            <w:r>
              <w:rPr>
                <w:rFonts w:ascii="Times New Roman" w:eastAsia="仿宋_GB2312" w:hAnsi="Times New Roman"/>
                <w:b/>
                <w:bCs/>
                <w:sz w:val="24"/>
                <w:szCs w:val="24"/>
              </w:rPr>
              <w:t>序号</w:t>
            </w:r>
          </w:p>
        </w:tc>
        <w:tc>
          <w:tcPr>
            <w:tcW w:w="1002" w:type="pct"/>
            <w:vAlign w:val="center"/>
          </w:tcPr>
          <w:p w:rsidR="00DC25AB" w:rsidRDefault="00110411">
            <w:pPr>
              <w:pStyle w:val="12"/>
              <w:ind w:firstLineChars="0" w:firstLine="0"/>
              <w:jc w:val="center"/>
              <w:rPr>
                <w:rFonts w:ascii="Times New Roman" w:eastAsia="仿宋_GB2312" w:hAnsi="Times New Roman"/>
                <w:b/>
                <w:bCs/>
                <w:sz w:val="24"/>
                <w:szCs w:val="24"/>
              </w:rPr>
            </w:pPr>
            <w:r>
              <w:rPr>
                <w:rFonts w:ascii="Times New Roman" w:eastAsia="仿宋_GB2312" w:hAnsi="Times New Roman"/>
                <w:b/>
                <w:bCs/>
                <w:sz w:val="24"/>
                <w:szCs w:val="24"/>
              </w:rPr>
              <w:t>企业名称</w:t>
            </w:r>
          </w:p>
        </w:tc>
        <w:tc>
          <w:tcPr>
            <w:tcW w:w="534" w:type="pct"/>
            <w:vAlign w:val="center"/>
          </w:tcPr>
          <w:p w:rsidR="00DC25AB" w:rsidRDefault="00110411">
            <w:pPr>
              <w:pStyle w:val="12"/>
              <w:ind w:firstLineChars="0" w:firstLine="0"/>
              <w:jc w:val="center"/>
              <w:rPr>
                <w:rFonts w:ascii="Times New Roman" w:eastAsia="仿宋_GB2312" w:hAnsi="Times New Roman"/>
                <w:b/>
                <w:bCs/>
                <w:sz w:val="24"/>
                <w:szCs w:val="24"/>
              </w:rPr>
            </w:pPr>
            <w:r>
              <w:rPr>
                <w:rFonts w:ascii="Times New Roman" w:eastAsia="仿宋_GB2312" w:hAnsi="Times New Roman"/>
                <w:b/>
                <w:bCs/>
                <w:sz w:val="24"/>
                <w:szCs w:val="24"/>
              </w:rPr>
              <w:t>风险等级</w:t>
            </w:r>
          </w:p>
        </w:tc>
        <w:tc>
          <w:tcPr>
            <w:tcW w:w="992" w:type="pct"/>
            <w:vAlign w:val="center"/>
          </w:tcPr>
          <w:p w:rsidR="00DC25AB" w:rsidRDefault="00110411">
            <w:pPr>
              <w:pStyle w:val="12"/>
              <w:ind w:firstLineChars="0" w:firstLine="0"/>
              <w:jc w:val="center"/>
              <w:rPr>
                <w:rFonts w:ascii="Times New Roman" w:eastAsia="仿宋_GB2312" w:hAnsi="Times New Roman"/>
                <w:b/>
                <w:bCs/>
                <w:sz w:val="24"/>
                <w:szCs w:val="24"/>
              </w:rPr>
            </w:pPr>
            <w:r>
              <w:rPr>
                <w:rFonts w:ascii="Times New Roman" w:eastAsia="仿宋_GB2312" w:hAnsi="Times New Roman"/>
                <w:b/>
                <w:bCs/>
                <w:sz w:val="24"/>
                <w:szCs w:val="24"/>
              </w:rPr>
              <w:t>风险物质储存情况</w:t>
            </w:r>
          </w:p>
        </w:tc>
        <w:tc>
          <w:tcPr>
            <w:tcW w:w="1250" w:type="pct"/>
            <w:vAlign w:val="center"/>
          </w:tcPr>
          <w:p w:rsidR="00DC25AB" w:rsidRDefault="00110411">
            <w:pPr>
              <w:pStyle w:val="12"/>
              <w:ind w:firstLineChars="0" w:firstLine="0"/>
              <w:jc w:val="center"/>
              <w:rPr>
                <w:rFonts w:ascii="Times New Roman" w:eastAsia="仿宋_GB2312" w:hAnsi="Times New Roman"/>
                <w:b/>
                <w:bCs/>
                <w:sz w:val="24"/>
                <w:szCs w:val="24"/>
              </w:rPr>
            </w:pPr>
            <w:r>
              <w:rPr>
                <w:rFonts w:ascii="Times New Roman" w:eastAsia="仿宋_GB2312" w:hAnsi="Times New Roman"/>
                <w:b/>
                <w:bCs/>
                <w:sz w:val="24"/>
                <w:szCs w:val="24"/>
              </w:rPr>
              <w:t>可能造成的环境污染事件类型</w:t>
            </w:r>
          </w:p>
        </w:tc>
        <w:tc>
          <w:tcPr>
            <w:tcW w:w="943" w:type="pct"/>
            <w:vAlign w:val="center"/>
          </w:tcPr>
          <w:p w:rsidR="00DC25AB" w:rsidRDefault="00110411">
            <w:pPr>
              <w:pStyle w:val="12"/>
              <w:ind w:firstLineChars="0" w:firstLine="0"/>
              <w:jc w:val="center"/>
              <w:rPr>
                <w:rFonts w:ascii="Times New Roman" w:eastAsia="仿宋_GB2312" w:hAnsi="Times New Roman"/>
                <w:b/>
                <w:bCs/>
                <w:sz w:val="24"/>
                <w:szCs w:val="24"/>
              </w:rPr>
            </w:pPr>
            <w:r>
              <w:rPr>
                <w:rFonts w:ascii="Times New Roman" w:eastAsia="仿宋_GB2312" w:hAnsi="Times New Roman"/>
                <w:b/>
                <w:bCs/>
                <w:sz w:val="24"/>
                <w:szCs w:val="24"/>
              </w:rPr>
              <w:t>应急组织机构及物资库建设情况</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1</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施秉县成功磷化有限公司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重大</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2</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贵州东鑫纸业有限公司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3</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麻江县利环渣料回收有限责任公司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r>
              <w:rPr>
                <w:rFonts w:ascii="Times New Roman" w:eastAsia="仿宋_GB2312" w:hAnsi="Times New Roman"/>
                <w:sz w:val="24"/>
                <w:szCs w:val="24"/>
              </w:rPr>
              <w:t>H2S3R3</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收集、贮存、转运含铝、锌、铅、铜、镉、铁、铟、锗、镍、铋、锡等</w:t>
            </w:r>
            <w:r>
              <w:rPr>
                <w:rFonts w:ascii="Times New Roman" w:eastAsia="仿宋_GB2312" w:hAnsi="Times New Roman"/>
                <w:sz w:val="24"/>
                <w:szCs w:val="24"/>
              </w:rPr>
              <w:t>5</w:t>
            </w:r>
            <w:r>
              <w:rPr>
                <w:rFonts w:ascii="Times New Roman" w:eastAsia="仿宋_GB2312" w:hAnsi="Times New Roman"/>
                <w:sz w:val="24"/>
                <w:szCs w:val="24"/>
              </w:rPr>
              <w:t>万吨</w:t>
            </w:r>
            <w:r>
              <w:rPr>
                <w:rFonts w:ascii="Times New Roman" w:eastAsia="仿宋_GB2312" w:hAnsi="Times New Roman"/>
                <w:sz w:val="24"/>
                <w:szCs w:val="24"/>
              </w:rPr>
              <w:t>/</w:t>
            </w:r>
            <w:r>
              <w:rPr>
                <w:rFonts w:ascii="Times New Roman" w:eastAsia="仿宋_GB2312" w:hAnsi="Times New Roman"/>
                <w:sz w:val="24"/>
                <w:szCs w:val="24"/>
              </w:rPr>
              <w:t>年的工业废渣</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环境风险物质泄漏、污水处理系统发生泄漏、火灾引起的次生环境事件、危险废物转运过程发生事故</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4</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贵州宏凯化工有限公司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氨</w:t>
            </w:r>
            <w:r>
              <w:rPr>
                <w:rFonts w:ascii="Times New Roman" w:eastAsia="仿宋_GB2312" w:hAnsi="Times New Roman"/>
                <w:sz w:val="24"/>
                <w:szCs w:val="24"/>
              </w:rPr>
              <w:t>1.5</w:t>
            </w:r>
            <w:r>
              <w:rPr>
                <w:rFonts w:ascii="Times New Roman" w:eastAsia="仿宋_GB2312" w:hAnsi="Times New Roman"/>
                <w:sz w:val="24"/>
                <w:szCs w:val="24"/>
              </w:rPr>
              <w:t>吨、石灰氮</w:t>
            </w:r>
            <w:r>
              <w:rPr>
                <w:rFonts w:ascii="Times New Roman" w:eastAsia="仿宋_GB2312" w:hAnsi="Times New Roman"/>
                <w:sz w:val="24"/>
                <w:szCs w:val="24"/>
              </w:rPr>
              <w:t>8255</w:t>
            </w:r>
            <w:r>
              <w:rPr>
                <w:rFonts w:ascii="Times New Roman" w:eastAsia="仿宋_GB2312" w:hAnsi="Times New Roman"/>
                <w:sz w:val="24"/>
                <w:szCs w:val="24"/>
              </w:rPr>
              <w:t>吨、硫脲</w:t>
            </w:r>
            <w:r>
              <w:rPr>
                <w:rFonts w:ascii="Times New Roman" w:eastAsia="仿宋_GB2312" w:hAnsi="Times New Roman"/>
                <w:sz w:val="24"/>
                <w:szCs w:val="24"/>
              </w:rPr>
              <w:t>2500</w:t>
            </w:r>
            <w:r>
              <w:rPr>
                <w:rFonts w:ascii="Times New Roman" w:eastAsia="仿宋_GB2312" w:hAnsi="Times New Roman"/>
                <w:sz w:val="24"/>
                <w:szCs w:val="24"/>
              </w:rPr>
              <w:t>吨、二氧化碳</w:t>
            </w:r>
            <w:r>
              <w:rPr>
                <w:rFonts w:ascii="Times New Roman" w:eastAsia="仿宋_GB2312" w:hAnsi="Times New Roman"/>
                <w:sz w:val="24"/>
                <w:szCs w:val="24"/>
              </w:rPr>
              <w:t>100</w:t>
            </w:r>
            <w:r>
              <w:rPr>
                <w:rFonts w:ascii="Times New Roman" w:eastAsia="仿宋_GB2312" w:hAnsi="Times New Roman"/>
                <w:sz w:val="24"/>
                <w:szCs w:val="24"/>
              </w:rPr>
              <w:t>吨</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风险物质泄漏事件、水污染事件、突发火灾事件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5</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贵州兴太医化科技有限公司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重大</w:t>
            </w:r>
            <w:r>
              <w:rPr>
                <w:rFonts w:ascii="Times New Roman" w:eastAsia="仿宋_GB2312" w:hAnsi="Times New Roman"/>
                <w:sz w:val="24"/>
                <w:szCs w:val="24"/>
              </w:rPr>
              <w:t>Q2M2E1</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20%</w:t>
            </w:r>
            <w:r>
              <w:rPr>
                <w:rFonts w:ascii="Times New Roman" w:eastAsia="仿宋_GB2312" w:hAnsi="Times New Roman"/>
                <w:sz w:val="24"/>
                <w:szCs w:val="24"/>
              </w:rPr>
              <w:t>氨水</w:t>
            </w:r>
            <w:r>
              <w:rPr>
                <w:rFonts w:ascii="Times New Roman" w:eastAsia="仿宋_GB2312" w:hAnsi="Times New Roman"/>
                <w:sz w:val="24"/>
                <w:szCs w:val="24"/>
              </w:rPr>
              <w:t>80</w:t>
            </w:r>
            <w:r>
              <w:rPr>
                <w:rFonts w:ascii="Times New Roman" w:eastAsia="仿宋_GB2312" w:hAnsi="Times New Roman"/>
                <w:sz w:val="24"/>
                <w:szCs w:val="24"/>
              </w:rPr>
              <w:t>吨、甲醇</w:t>
            </w:r>
            <w:r>
              <w:rPr>
                <w:rFonts w:ascii="Times New Roman" w:eastAsia="仿宋_GB2312" w:hAnsi="Times New Roman"/>
                <w:sz w:val="24"/>
                <w:szCs w:val="24"/>
              </w:rPr>
              <w:t>25</w:t>
            </w:r>
            <w:r>
              <w:rPr>
                <w:rFonts w:ascii="Times New Roman" w:eastAsia="仿宋_GB2312" w:hAnsi="Times New Roman"/>
                <w:sz w:val="24"/>
                <w:szCs w:val="24"/>
              </w:rPr>
              <w:t>吨、废机油</w:t>
            </w:r>
            <w:r>
              <w:rPr>
                <w:rFonts w:ascii="Times New Roman" w:eastAsia="仿宋_GB2312" w:hAnsi="Times New Roman"/>
                <w:sz w:val="24"/>
                <w:szCs w:val="24"/>
              </w:rPr>
              <w:t>15</w:t>
            </w:r>
            <w:r>
              <w:rPr>
                <w:rFonts w:ascii="Times New Roman" w:eastAsia="仿宋_GB2312" w:hAnsi="Times New Roman"/>
                <w:sz w:val="24"/>
                <w:szCs w:val="24"/>
              </w:rPr>
              <w:t>吨、硫酸</w:t>
            </w:r>
            <w:r>
              <w:rPr>
                <w:rFonts w:ascii="Times New Roman" w:eastAsia="仿宋_GB2312" w:hAnsi="Times New Roman"/>
                <w:sz w:val="24"/>
                <w:szCs w:val="24"/>
              </w:rPr>
              <w:t>25</w:t>
            </w:r>
            <w:r>
              <w:rPr>
                <w:rFonts w:ascii="Times New Roman" w:eastAsia="仿宋_GB2312" w:hAnsi="Times New Roman"/>
                <w:sz w:val="24"/>
                <w:szCs w:val="24"/>
              </w:rPr>
              <w:t>吨、硝酸</w:t>
            </w:r>
            <w:r>
              <w:rPr>
                <w:rFonts w:ascii="Times New Roman" w:eastAsia="仿宋_GB2312" w:hAnsi="Times New Roman"/>
                <w:sz w:val="24"/>
                <w:szCs w:val="24"/>
              </w:rPr>
              <w:t>20</w:t>
            </w:r>
            <w:r>
              <w:rPr>
                <w:rFonts w:ascii="Times New Roman" w:eastAsia="仿宋_GB2312" w:hAnsi="Times New Roman"/>
                <w:sz w:val="24"/>
                <w:szCs w:val="24"/>
              </w:rPr>
              <w:t>吨、柴油</w:t>
            </w:r>
            <w:r>
              <w:rPr>
                <w:rFonts w:ascii="Times New Roman" w:eastAsia="仿宋_GB2312" w:hAnsi="Times New Roman"/>
                <w:sz w:val="24"/>
                <w:szCs w:val="24"/>
              </w:rPr>
              <w:t>2</w:t>
            </w:r>
            <w:r>
              <w:rPr>
                <w:rFonts w:ascii="Times New Roman" w:eastAsia="仿宋_GB2312" w:hAnsi="Times New Roman"/>
                <w:sz w:val="24"/>
                <w:szCs w:val="24"/>
              </w:rPr>
              <w:t>吨</w:t>
            </w:r>
          </w:p>
        </w:tc>
        <w:tc>
          <w:tcPr>
            <w:tcW w:w="1250" w:type="pct"/>
            <w:vAlign w:val="center"/>
          </w:tcPr>
          <w:p w:rsidR="00DC25AB" w:rsidRDefault="00110411">
            <w:pPr>
              <w:pStyle w:val="af"/>
              <w:ind w:firstLine="480"/>
              <w:jc w:val="center"/>
              <w:rPr>
                <w:rFonts w:ascii="Times New Roman" w:eastAsia="仿宋_GB2312" w:hAnsi="Times New Roman"/>
                <w:kern w:val="2"/>
                <w:sz w:val="24"/>
                <w:szCs w:val="24"/>
                <w:lang w:val="en-US"/>
              </w:rPr>
            </w:pPr>
            <w:r>
              <w:rPr>
                <w:rFonts w:ascii="Times New Roman" w:eastAsia="仿宋_GB2312" w:hAnsi="Times New Roman"/>
                <w:kern w:val="2"/>
                <w:sz w:val="24"/>
                <w:szCs w:val="24"/>
                <w:lang w:val="en-US"/>
              </w:rPr>
              <w:t>布袋除尘器故障导致粉尘事故排放，造成环境污染事件；锅炉烟气处理系统故障导致锅炉废气事故排放；氨水储罐或氨水输送管道泄漏造成环境污染事故；甲醇储罐泄漏或甲醇输送管道泄漏造成的环境污染事故酸储罐泄漏造成环境污染事故；污水处理站污水处理不及时造成污水事故排放事故；废机油泄漏事故；火灾或爆炸引发的次生环境污染事故</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6</w:t>
            </w:r>
          </w:p>
        </w:tc>
        <w:tc>
          <w:tcPr>
            <w:tcW w:w="1002" w:type="pct"/>
            <w:vAlign w:val="center"/>
          </w:tcPr>
          <w:p w:rsidR="00DC25AB" w:rsidRDefault="00110411">
            <w:pPr>
              <w:adjustRightInd w:val="0"/>
              <w:snapToGrid w:val="0"/>
              <w:jc w:val="center"/>
              <w:rPr>
                <w:rFonts w:ascii="Times New Roman" w:eastAsia="仿宋_GB2312" w:hAnsi="Times New Roman"/>
                <w:sz w:val="24"/>
                <w:szCs w:val="24"/>
              </w:rPr>
            </w:pPr>
            <w:r>
              <w:rPr>
                <w:rFonts w:ascii="Times New Roman" w:eastAsia="仿宋_GB2312" w:hAnsi="Times New Roman"/>
                <w:sz w:val="24"/>
                <w:szCs w:val="24"/>
              </w:rPr>
              <w:t>凯里耀星熔料有限公司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0.14</w:t>
            </w:r>
            <w:r>
              <w:rPr>
                <w:rFonts w:ascii="Times New Roman" w:eastAsia="仿宋_GB2312" w:hAnsi="Times New Roman"/>
                <w:sz w:val="24"/>
                <w:szCs w:val="24"/>
              </w:rPr>
              <w:t>吨废机油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火灾爆炸事故；污染治理设施非正常运行；停电、断水等；通讯或运输系统故障；各种自然灾害、极端天气或不利气象条件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7</w:t>
            </w:r>
          </w:p>
        </w:tc>
        <w:tc>
          <w:tcPr>
            <w:tcW w:w="1002" w:type="pct"/>
            <w:vAlign w:val="center"/>
          </w:tcPr>
          <w:p w:rsidR="00DC25AB" w:rsidRDefault="00110411">
            <w:pPr>
              <w:adjustRightInd w:val="0"/>
              <w:snapToGrid w:val="0"/>
              <w:jc w:val="center"/>
              <w:rPr>
                <w:rFonts w:ascii="Times New Roman" w:eastAsia="仿宋_GB2312" w:hAnsi="Times New Roman"/>
                <w:sz w:val="24"/>
                <w:szCs w:val="24"/>
              </w:rPr>
            </w:pPr>
            <w:r>
              <w:rPr>
                <w:rFonts w:ascii="Times New Roman" w:eastAsia="仿宋_GB2312" w:hAnsi="Times New Roman"/>
                <w:sz w:val="24"/>
                <w:szCs w:val="24"/>
              </w:rPr>
              <w:t>贵州碧邦化工有限公司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360m3</w:t>
            </w:r>
            <w:r>
              <w:rPr>
                <w:rFonts w:ascii="Times New Roman" w:eastAsia="仿宋_GB2312" w:hAnsi="Times New Roman"/>
                <w:sz w:val="24"/>
                <w:szCs w:val="24"/>
              </w:rPr>
              <w:t>甲醇，</w:t>
            </w:r>
            <w:r>
              <w:rPr>
                <w:rFonts w:ascii="Times New Roman" w:eastAsia="仿宋_GB2312" w:hAnsi="Times New Roman"/>
                <w:sz w:val="24"/>
                <w:szCs w:val="24"/>
              </w:rPr>
              <w:t>400m3</w:t>
            </w:r>
            <w:r>
              <w:rPr>
                <w:rFonts w:ascii="Times New Roman" w:eastAsia="仿宋_GB2312" w:hAnsi="Times New Roman"/>
                <w:sz w:val="24"/>
                <w:szCs w:val="24"/>
              </w:rPr>
              <w:t>甲醛，</w:t>
            </w:r>
            <w:r>
              <w:rPr>
                <w:rFonts w:ascii="Times New Roman" w:eastAsia="仿宋_GB2312" w:hAnsi="Times New Roman"/>
                <w:sz w:val="24"/>
                <w:szCs w:val="24"/>
              </w:rPr>
              <w:t>50</w:t>
            </w:r>
            <w:r>
              <w:rPr>
                <w:rFonts w:ascii="Times New Roman" w:eastAsia="仿宋_GB2312" w:hAnsi="Times New Roman"/>
                <w:sz w:val="24"/>
                <w:szCs w:val="24"/>
              </w:rPr>
              <w:t>升柴油，</w:t>
            </w:r>
            <w:r>
              <w:rPr>
                <w:rFonts w:ascii="Times New Roman" w:eastAsia="仿宋_GB2312" w:hAnsi="Times New Roman"/>
                <w:sz w:val="24"/>
                <w:szCs w:val="24"/>
              </w:rPr>
              <w:t>0.09</w:t>
            </w:r>
            <w:r>
              <w:rPr>
                <w:rFonts w:ascii="Times New Roman" w:eastAsia="仿宋_GB2312" w:hAnsi="Times New Roman"/>
                <w:sz w:val="24"/>
                <w:szCs w:val="24"/>
              </w:rPr>
              <w:t>吨废催化剂</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废气外溢事件；火灾或爆炸事件；危险化学品泄露事件；柴油泄漏事件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8</w:t>
            </w:r>
          </w:p>
        </w:tc>
        <w:tc>
          <w:tcPr>
            <w:tcW w:w="1002" w:type="pct"/>
            <w:vAlign w:val="center"/>
          </w:tcPr>
          <w:p w:rsidR="00DC25AB" w:rsidRDefault="00110411">
            <w:pPr>
              <w:adjustRightInd w:val="0"/>
              <w:snapToGrid w:val="0"/>
              <w:jc w:val="center"/>
              <w:rPr>
                <w:rFonts w:ascii="Times New Roman" w:eastAsia="仿宋_GB2312" w:hAnsi="Times New Roman"/>
                <w:sz w:val="24"/>
                <w:szCs w:val="24"/>
              </w:rPr>
            </w:pPr>
            <w:r>
              <w:rPr>
                <w:rFonts w:ascii="Times New Roman" w:eastAsia="仿宋_GB2312" w:hAnsi="Times New Roman"/>
                <w:sz w:val="24"/>
                <w:szCs w:val="24"/>
                <w:lang w:val="sq-AL"/>
              </w:rPr>
              <w:t>黎平县医疗废物集中处置中心</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w:t>
            </w:r>
            <w:r>
              <w:rPr>
                <w:rFonts w:ascii="Times New Roman" w:eastAsia="仿宋_GB2312" w:hAnsi="Times New Roman"/>
                <w:sz w:val="24"/>
                <w:szCs w:val="24"/>
              </w:rPr>
              <w:t>升二氧化氯</w:t>
            </w:r>
          </w:p>
        </w:tc>
        <w:tc>
          <w:tcPr>
            <w:tcW w:w="125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水泵故障引发的污水溢流事件，池体泄漏引发的污水事故排放事件，医疗废物运输、贮存泄漏流失引发的环境事件，处理车间废气处理系统故障外排造成的空气污染事件，高温蒸汽灭菌器操作管理不当泄漏造成的环境污染事件，污水处理站消毒间二氧化氯泄漏引发的突发环境事件应急措施，综合处理车间、锅炉房发生火灾，火灾消防废液等二次污染物无组织排放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trHeight w:val="1423"/>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9</w:t>
            </w:r>
          </w:p>
        </w:tc>
        <w:tc>
          <w:tcPr>
            <w:tcW w:w="1002" w:type="pct"/>
            <w:vAlign w:val="center"/>
          </w:tcPr>
          <w:p w:rsidR="00DC25AB" w:rsidRDefault="00110411">
            <w:pPr>
              <w:adjustRightInd w:val="0"/>
              <w:snapToGrid w:val="0"/>
              <w:spacing w:line="360" w:lineRule="auto"/>
              <w:jc w:val="center"/>
              <w:rPr>
                <w:rFonts w:ascii="Times New Roman" w:eastAsia="仿宋_GB2312" w:hAnsi="Times New Roman"/>
                <w:sz w:val="24"/>
                <w:szCs w:val="24"/>
              </w:rPr>
            </w:pPr>
            <w:r>
              <w:rPr>
                <w:rFonts w:ascii="Times New Roman" w:eastAsia="仿宋_GB2312" w:hAnsi="Times New Roman"/>
                <w:sz w:val="24"/>
                <w:szCs w:val="24"/>
                <w:lang w:val="sq-AL"/>
              </w:rPr>
              <w:t>黔东南州医疗废物集中处置中心</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较大</w:t>
            </w:r>
          </w:p>
        </w:tc>
        <w:tc>
          <w:tcPr>
            <w:tcW w:w="992"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1000kg</w:t>
            </w:r>
            <w:r>
              <w:rPr>
                <w:rFonts w:ascii="Times New Roman" w:eastAsia="仿宋_GB2312" w:hAnsi="Times New Roman"/>
                <w:sz w:val="24"/>
                <w:szCs w:val="24"/>
              </w:rPr>
              <w:t>次氯酸钠，</w:t>
            </w:r>
            <w:r>
              <w:rPr>
                <w:rFonts w:ascii="Times New Roman" w:eastAsia="仿宋_GB2312" w:hAnsi="Times New Roman"/>
                <w:sz w:val="24"/>
                <w:szCs w:val="24"/>
              </w:rPr>
              <w:t>3</w:t>
            </w:r>
            <w:r>
              <w:rPr>
                <w:rFonts w:ascii="Times New Roman" w:eastAsia="仿宋_GB2312" w:hAnsi="Times New Roman"/>
                <w:sz w:val="24"/>
                <w:szCs w:val="24"/>
              </w:rPr>
              <w:t>吨医疗废物，</w:t>
            </w:r>
            <w:r>
              <w:rPr>
                <w:rFonts w:ascii="Times New Roman" w:eastAsia="仿宋_GB2312" w:hAnsi="Times New Roman"/>
                <w:sz w:val="24"/>
                <w:szCs w:val="24"/>
              </w:rPr>
              <w:t>15kg</w:t>
            </w:r>
            <w:r>
              <w:rPr>
                <w:rFonts w:ascii="Times New Roman" w:eastAsia="仿宋_GB2312" w:hAnsi="Times New Roman"/>
                <w:sz w:val="24"/>
                <w:szCs w:val="24"/>
              </w:rPr>
              <w:t>废活性炭，</w:t>
            </w:r>
            <w:r>
              <w:rPr>
                <w:rFonts w:ascii="Times New Roman" w:eastAsia="仿宋_GB2312" w:hAnsi="Times New Roman"/>
                <w:sz w:val="24"/>
                <w:szCs w:val="24"/>
              </w:rPr>
              <w:t>0.5</w:t>
            </w:r>
            <w:r>
              <w:rPr>
                <w:rFonts w:ascii="Times New Roman" w:eastAsia="仿宋_GB2312" w:hAnsi="Times New Roman"/>
                <w:sz w:val="24"/>
                <w:szCs w:val="24"/>
              </w:rPr>
              <w:t>吨污泥</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火灾或爆炸事故；废水处理装置事故；医疗废物储存事故；医疗废物运输事故；活性炭吸附系统故障事故；危险废物泄漏</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10</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lang w:val="sq-AL"/>
              </w:rPr>
              <w:t>贵州省镇远县黔瑞矿业有限责任公司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r>
              <w:rPr>
                <w:rFonts w:ascii="Times New Roman" w:eastAsia="仿宋_GB2312" w:hAnsi="Times New Roman"/>
                <w:sz w:val="24"/>
                <w:szCs w:val="24"/>
              </w:rPr>
              <w:t>吨柴油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矿井废水处理故障事故，油类物质泄漏；渣石溃坝；火灾或爆炸引发的次生环境事件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11</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贵州银泉有色合金有限公司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较大</w:t>
            </w:r>
          </w:p>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Q3M1E3</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100</w:t>
            </w:r>
            <w:r>
              <w:rPr>
                <w:rFonts w:ascii="Times New Roman" w:eastAsia="仿宋_GB2312" w:hAnsi="Times New Roman"/>
                <w:sz w:val="24"/>
                <w:szCs w:val="24"/>
              </w:rPr>
              <w:t>吨氧化铅渣；</w:t>
            </w:r>
            <w:r>
              <w:rPr>
                <w:rFonts w:ascii="Times New Roman" w:eastAsia="仿宋_GB2312" w:hAnsi="Times New Roman"/>
                <w:sz w:val="24"/>
                <w:szCs w:val="24"/>
              </w:rPr>
              <w:t>250</w:t>
            </w:r>
            <w:r>
              <w:rPr>
                <w:rFonts w:ascii="Times New Roman" w:eastAsia="仿宋_GB2312" w:hAnsi="Times New Roman"/>
                <w:sz w:val="24"/>
                <w:szCs w:val="24"/>
              </w:rPr>
              <w:t>升废机油；</w:t>
            </w:r>
            <w:r>
              <w:rPr>
                <w:rFonts w:ascii="Times New Roman" w:eastAsia="仿宋_GB2312" w:hAnsi="Times New Roman"/>
                <w:sz w:val="24"/>
                <w:szCs w:val="24"/>
              </w:rPr>
              <w:t>0.27</w:t>
            </w:r>
            <w:r>
              <w:rPr>
                <w:rFonts w:ascii="Times New Roman" w:eastAsia="仿宋_GB2312" w:hAnsi="Times New Roman"/>
                <w:sz w:val="24"/>
                <w:szCs w:val="24"/>
              </w:rPr>
              <w:t>吨液化石油气；</w:t>
            </w:r>
            <w:r>
              <w:rPr>
                <w:rFonts w:ascii="Times New Roman" w:eastAsia="仿宋_GB2312" w:hAnsi="Times New Roman"/>
                <w:sz w:val="24"/>
                <w:szCs w:val="24"/>
              </w:rPr>
              <w:t>80kg</w:t>
            </w:r>
            <w:r>
              <w:rPr>
                <w:rFonts w:ascii="Times New Roman" w:eastAsia="仿宋_GB2312" w:hAnsi="Times New Roman"/>
                <w:sz w:val="24"/>
                <w:szCs w:val="24"/>
              </w:rPr>
              <w:t>金属钙；</w:t>
            </w:r>
            <w:r>
              <w:rPr>
                <w:rFonts w:ascii="Times New Roman" w:eastAsia="仿宋_GB2312" w:hAnsi="Times New Roman"/>
                <w:sz w:val="24"/>
                <w:szCs w:val="24"/>
              </w:rPr>
              <w:t>100kg</w:t>
            </w:r>
            <w:r>
              <w:rPr>
                <w:rFonts w:ascii="Times New Roman" w:eastAsia="仿宋_GB2312" w:hAnsi="Times New Roman"/>
                <w:sz w:val="24"/>
                <w:szCs w:val="24"/>
              </w:rPr>
              <w:t>煤油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生产废气事故排放事件；含铅废渣洒落事件；生产废水非正常排放事件；油类物质泄漏事件；火灾或爆炸事件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trHeight w:val="494"/>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12</w:t>
            </w:r>
          </w:p>
        </w:tc>
        <w:tc>
          <w:tcPr>
            <w:tcW w:w="1002" w:type="pct"/>
            <w:vAlign w:val="center"/>
          </w:tcPr>
          <w:p w:rsidR="00DC25AB" w:rsidRDefault="00110411">
            <w:pPr>
              <w:adjustRightInd w:val="0"/>
              <w:snapToGrid w:val="0"/>
              <w:spacing w:line="360" w:lineRule="auto"/>
              <w:jc w:val="center"/>
              <w:rPr>
                <w:rFonts w:ascii="Times New Roman" w:eastAsia="仿宋_GB2312" w:hAnsi="Times New Roman"/>
                <w:sz w:val="24"/>
                <w:szCs w:val="24"/>
              </w:rPr>
            </w:pPr>
            <w:r>
              <w:rPr>
                <w:rFonts w:ascii="Times New Roman" w:eastAsia="仿宋_GB2312" w:hAnsi="Times New Roman"/>
                <w:sz w:val="24"/>
                <w:szCs w:val="24"/>
              </w:rPr>
              <w:t>凯里市鑫泰熔料有限公司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较大</w:t>
            </w:r>
          </w:p>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Q1M3E3</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975.6t</w:t>
            </w:r>
            <w:r>
              <w:rPr>
                <w:rFonts w:ascii="Times New Roman" w:eastAsia="仿宋_GB2312" w:hAnsi="Times New Roman"/>
                <w:sz w:val="24"/>
                <w:szCs w:val="24"/>
              </w:rPr>
              <w:t>盐酸；</w:t>
            </w:r>
            <w:r>
              <w:rPr>
                <w:rFonts w:ascii="Times New Roman" w:eastAsia="仿宋_GB2312" w:hAnsi="Times New Roman"/>
                <w:sz w:val="24"/>
                <w:szCs w:val="24"/>
              </w:rPr>
              <w:t>20t</w:t>
            </w:r>
            <w:r>
              <w:rPr>
                <w:rFonts w:ascii="Times New Roman" w:eastAsia="仿宋_GB2312" w:hAnsi="Times New Roman"/>
                <w:sz w:val="24"/>
                <w:szCs w:val="24"/>
              </w:rPr>
              <w:t>生石灰；</w:t>
            </w:r>
            <w:r>
              <w:rPr>
                <w:rFonts w:ascii="Times New Roman" w:eastAsia="仿宋_GB2312" w:hAnsi="Times New Roman"/>
                <w:sz w:val="24"/>
                <w:szCs w:val="24"/>
              </w:rPr>
              <w:t>1t</w:t>
            </w:r>
            <w:r>
              <w:rPr>
                <w:rFonts w:ascii="Times New Roman" w:eastAsia="仿宋_GB2312" w:hAnsi="Times New Roman"/>
                <w:sz w:val="24"/>
                <w:szCs w:val="24"/>
              </w:rPr>
              <w:t>机油；</w:t>
            </w:r>
            <w:r>
              <w:rPr>
                <w:rFonts w:ascii="Times New Roman" w:eastAsia="仿宋_GB2312" w:hAnsi="Times New Roman"/>
                <w:sz w:val="24"/>
                <w:szCs w:val="24"/>
              </w:rPr>
              <w:t>0.3t</w:t>
            </w:r>
            <w:r>
              <w:rPr>
                <w:rFonts w:ascii="Times New Roman" w:eastAsia="仿宋_GB2312" w:hAnsi="Times New Roman"/>
                <w:sz w:val="24"/>
                <w:szCs w:val="24"/>
              </w:rPr>
              <w:t>废机油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火灾或爆炸事件；废水处理装置事故；废气外溢事件；工业固体废物泄露事件；化学品泄漏事件；油类物质泄漏事件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13</w:t>
            </w:r>
          </w:p>
        </w:tc>
        <w:tc>
          <w:tcPr>
            <w:tcW w:w="1002" w:type="pct"/>
            <w:vAlign w:val="center"/>
          </w:tcPr>
          <w:p w:rsidR="00DC25AB" w:rsidRDefault="00110411">
            <w:pPr>
              <w:adjustRightInd w:val="0"/>
              <w:snapToGrid w:val="0"/>
              <w:spacing w:line="360" w:lineRule="auto"/>
              <w:jc w:val="center"/>
              <w:rPr>
                <w:rFonts w:ascii="Times New Roman" w:eastAsia="仿宋_GB2312" w:hAnsi="Times New Roman"/>
                <w:sz w:val="24"/>
                <w:szCs w:val="24"/>
              </w:rPr>
            </w:pPr>
            <w:r>
              <w:rPr>
                <w:rFonts w:ascii="Times New Roman" w:eastAsia="仿宋_GB2312" w:hAnsi="Times New Roman"/>
                <w:sz w:val="24"/>
                <w:szCs w:val="24"/>
              </w:rPr>
              <w:t>贵州省岑巩县久通冶金有限公司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100</w:t>
            </w:r>
            <w:r>
              <w:rPr>
                <w:rFonts w:ascii="Times New Roman" w:eastAsia="仿宋_GB2312" w:hAnsi="Times New Roman"/>
                <w:sz w:val="24"/>
                <w:szCs w:val="24"/>
              </w:rPr>
              <w:t>吨纯碱；</w:t>
            </w:r>
            <w:r>
              <w:rPr>
                <w:rFonts w:ascii="Times New Roman" w:eastAsia="仿宋_GB2312" w:hAnsi="Times New Roman"/>
                <w:sz w:val="24"/>
                <w:szCs w:val="24"/>
              </w:rPr>
              <w:t>300</w:t>
            </w:r>
            <w:r>
              <w:rPr>
                <w:rFonts w:ascii="Times New Roman" w:eastAsia="仿宋_GB2312" w:hAnsi="Times New Roman"/>
                <w:sz w:val="24"/>
                <w:szCs w:val="24"/>
              </w:rPr>
              <w:t>升柴油；</w:t>
            </w:r>
            <w:r>
              <w:rPr>
                <w:rFonts w:ascii="Times New Roman" w:eastAsia="仿宋_GB2312" w:hAnsi="Times New Roman"/>
                <w:sz w:val="24"/>
                <w:szCs w:val="24"/>
              </w:rPr>
              <w:t>20</w:t>
            </w:r>
            <w:r>
              <w:rPr>
                <w:rFonts w:ascii="Times New Roman" w:eastAsia="仿宋_GB2312" w:hAnsi="Times New Roman"/>
                <w:sz w:val="24"/>
                <w:szCs w:val="24"/>
              </w:rPr>
              <w:t>瓶乙炔；</w:t>
            </w:r>
            <w:r>
              <w:rPr>
                <w:rFonts w:ascii="Times New Roman" w:eastAsia="仿宋_GB2312" w:hAnsi="Times New Roman"/>
                <w:sz w:val="24"/>
                <w:szCs w:val="24"/>
              </w:rPr>
              <w:t>0.24</w:t>
            </w:r>
            <w:r>
              <w:rPr>
                <w:rFonts w:ascii="Times New Roman" w:eastAsia="仿宋_GB2312" w:hAnsi="Times New Roman"/>
                <w:sz w:val="24"/>
                <w:szCs w:val="24"/>
              </w:rPr>
              <w:t>吨机油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火灾或爆炸事件；废水处理装置事故事件；废气外溢事件；危险废物泄漏事件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14</w:t>
            </w:r>
          </w:p>
        </w:tc>
        <w:tc>
          <w:tcPr>
            <w:tcW w:w="1002" w:type="pct"/>
            <w:vAlign w:val="center"/>
          </w:tcPr>
          <w:p w:rsidR="00DC25AB" w:rsidRDefault="00110411">
            <w:pPr>
              <w:spacing w:line="360" w:lineRule="auto"/>
              <w:jc w:val="center"/>
              <w:rPr>
                <w:rFonts w:ascii="Times New Roman" w:eastAsia="仿宋_GB2312" w:hAnsi="Times New Roman"/>
                <w:sz w:val="24"/>
                <w:szCs w:val="24"/>
              </w:rPr>
            </w:pPr>
            <w:r>
              <w:rPr>
                <w:rFonts w:ascii="Times New Roman" w:eastAsia="仿宋_GB2312" w:hAnsi="Times New Roman"/>
                <w:sz w:val="24"/>
                <w:szCs w:val="24"/>
              </w:rPr>
              <w:t>贵州从江明达水泥有限公司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较大</w:t>
            </w:r>
          </w:p>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Q1M1E1</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50</w:t>
            </w:r>
            <w:r>
              <w:rPr>
                <w:rFonts w:ascii="Times New Roman" w:eastAsia="仿宋_GB2312" w:hAnsi="Times New Roman"/>
                <w:sz w:val="24"/>
                <w:szCs w:val="24"/>
              </w:rPr>
              <w:t>吨氨水；</w:t>
            </w:r>
            <w:r>
              <w:rPr>
                <w:rFonts w:ascii="Times New Roman" w:eastAsia="仿宋_GB2312" w:hAnsi="Times New Roman"/>
                <w:sz w:val="24"/>
                <w:szCs w:val="24"/>
              </w:rPr>
              <w:t>0.5</w:t>
            </w:r>
            <w:r>
              <w:rPr>
                <w:rFonts w:ascii="Times New Roman" w:eastAsia="仿宋_GB2312" w:hAnsi="Times New Roman"/>
                <w:sz w:val="24"/>
                <w:szCs w:val="24"/>
              </w:rPr>
              <w:t>吨肼；机油、废机油、柴油</w:t>
            </w:r>
            <w:r>
              <w:rPr>
                <w:rFonts w:ascii="Times New Roman" w:eastAsia="仿宋_GB2312" w:hAnsi="Times New Roman"/>
                <w:sz w:val="24"/>
                <w:szCs w:val="24"/>
              </w:rPr>
              <w:t>17.48</w:t>
            </w:r>
            <w:r>
              <w:rPr>
                <w:rFonts w:ascii="Times New Roman" w:eastAsia="仿宋_GB2312" w:hAnsi="Times New Roman"/>
                <w:sz w:val="24"/>
                <w:szCs w:val="24"/>
              </w:rPr>
              <w:t>吨；</w:t>
            </w:r>
            <w:r>
              <w:rPr>
                <w:rFonts w:ascii="Times New Roman" w:eastAsia="仿宋_GB2312" w:hAnsi="Times New Roman"/>
                <w:sz w:val="24"/>
                <w:szCs w:val="24"/>
              </w:rPr>
              <w:t>0.18</w:t>
            </w:r>
            <w:r>
              <w:rPr>
                <w:rFonts w:ascii="Times New Roman" w:eastAsia="仿宋_GB2312" w:hAnsi="Times New Roman"/>
                <w:sz w:val="24"/>
                <w:szCs w:val="24"/>
              </w:rPr>
              <w:t>吨乙炔；</w:t>
            </w:r>
            <w:r>
              <w:rPr>
                <w:rFonts w:ascii="Times New Roman" w:eastAsia="仿宋_GB2312" w:hAnsi="Times New Roman"/>
                <w:sz w:val="24"/>
                <w:szCs w:val="24"/>
              </w:rPr>
              <w:t>0.2</w:t>
            </w:r>
            <w:r>
              <w:rPr>
                <w:rFonts w:ascii="Times New Roman" w:eastAsia="仿宋_GB2312" w:hAnsi="Times New Roman"/>
                <w:sz w:val="24"/>
                <w:szCs w:val="24"/>
              </w:rPr>
              <w:t>吨盐酸；</w:t>
            </w:r>
            <w:r>
              <w:rPr>
                <w:rFonts w:ascii="Times New Roman" w:eastAsia="仿宋_GB2312" w:hAnsi="Times New Roman"/>
                <w:sz w:val="24"/>
                <w:szCs w:val="24"/>
              </w:rPr>
              <w:t>0.15</w:t>
            </w:r>
            <w:r>
              <w:rPr>
                <w:rFonts w:ascii="Times New Roman" w:eastAsia="仿宋_GB2312" w:hAnsi="Times New Roman"/>
                <w:sz w:val="24"/>
                <w:szCs w:val="24"/>
              </w:rPr>
              <w:t>吨硝酸</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氨水泄漏事件；油类物质泄露事件；废水事故排放事件；废气事故排放事件；酸碱类物质泄漏或失控事件；火灾或爆炸引发的次生环境事件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15</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贵州省从江县登阳锰业有限责任公司</w:t>
            </w:r>
            <w:r>
              <w:rPr>
                <w:rFonts w:ascii="Times New Roman" w:eastAsia="仿宋_GB2312" w:hAnsi="Times New Roman"/>
                <w:sz w:val="24"/>
                <w:szCs w:val="24"/>
              </w:rPr>
              <w:t>(</w:t>
            </w:r>
            <w:r>
              <w:rPr>
                <w:rFonts w:ascii="Times New Roman" w:eastAsia="仿宋_GB2312" w:hAnsi="Times New Roman"/>
                <w:sz w:val="24"/>
                <w:szCs w:val="24"/>
              </w:rPr>
              <w:t>电解锰厂</w:t>
            </w:r>
            <w:r>
              <w:rPr>
                <w:rFonts w:ascii="Times New Roman" w:eastAsia="仿宋_GB2312" w:hAnsi="Times New Roman"/>
                <w:sz w:val="24"/>
                <w:szCs w:val="24"/>
              </w:rPr>
              <w:t>)</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重大</w:t>
            </w:r>
          </w:p>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Q1M1E1</w:t>
            </w:r>
          </w:p>
        </w:tc>
        <w:tc>
          <w:tcPr>
            <w:tcW w:w="992" w:type="pct"/>
            <w:vAlign w:val="center"/>
          </w:tcPr>
          <w:p w:rsidR="00DC25AB" w:rsidRDefault="00110411">
            <w:pPr>
              <w:spacing w:line="380" w:lineRule="exact"/>
              <w:jc w:val="center"/>
              <w:rPr>
                <w:rFonts w:ascii="Times New Roman" w:eastAsia="仿宋_GB2312" w:hAnsi="Times New Roman"/>
                <w:sz w:val="24"/>
                <w:szCs w:val="24"/>
              </w:rPr>
            </w:pPr>
            <w:r>
              <w:rPr>
                <w:rFonts w:ascii="Times New Roman" w:eastAsia="仿宋_GB2312" w:hAnsi="Times New Roman"/>
                <w:sz w:val="24"/>
                <w:szCs w:val="24"/>
              </w:rPr>
              <w:t>0.5</w:t>
            </w:r>
            <w:r>
              <w:rPr>
                <w:rFonts w:ascii="Times New Roman" w:eastAsia="仿宋_GB2312" w:hAnsi="Times New Roman"/>
                <w:sz w:val="24"/>
                <w:szCs w:val="24"/>
              </w:rPr>
              <w:t>吨二氧化硒；</w:t>
            </w:r>
            <w:r>
              <w:rPr>
                <w:rFonts w:ascii="Times New Roman" w:eastAsia="仿宋_GB2312" w:hAnsi="Times New Roman"/>
                <w:sz w:val="24"/>
                <w:szCs w:val="24"/>
              </w:rPr>
              <w:t>1</w:t>
            </w:r>
            <w:r>
              <w:rPr>
                <w:rFonts w:ascii="Times New Roman" w:eastAsia="仿宋_GB2312" w:hAnsi="Times New Roman"/>
                <w:sz w:val="24"/>
                <w:szCs w:val="24"/>
              </w:rPr>
              <w:t>吨硝酸；</w:t>
            </w:r>
            <w:r>
              <w:rPr>
                <w:rFonts w:ascii="Times New Roman" w:eastAsia="仿宋_GB2312" w:hAnsi="Times New Roman"/>
                <w:sz w:val="24"/>
                <w:szCs w:val="24"/>
              </w:rPr>
              <w:t>230</w:t>
            </w:r>
            <w:r>
              <w:rPr>
                <w:rFonts w:ascii="Times New Roman" w:eastAsia="仿宋_GB2312" w:hAnsi="Times New Roman"/>
                <w:sz w:val="24"/>
                <w:szCs w:val="24"/>
              </w:rPr>
              <w:t>吨硫酸；</w:t>
            </w:r>
            <w:r>
              <w:rPr>
                <w:rFonts w:ascii="Times New Roman" w:eastAsia="仿宋_GB2312" w:hAnsi="Times New Roman"/>
                <w:sz w:val="24"/>
                <w:szCs w:val="24"/>
              </w:rPr>
              <w:t>36</w:t>
            </w:r>
            <w:r>
              <w:rPr>
                <w:rFonts w:ascii="Times New Roman" w:eastAsia="仿宋_GB2312" w:hAnsi="Times New Roman"/>
                <w:sz w:val="24"/>
                <w:szCs w:val="24"/>
              </w:rPr>
              <w:t>吨硫酸铵；</w:t>
            </w:r>
            <w:r>
              <w:rPr>
                <w:rFonts w:ascii="Times New Roman" w:eastAsia="仿宋_GB2312" w:hAnsi="Times New Roman"/>
                <w:sz w:val="24"/>
                <w:szCs w:val="24"/>
              </w:rPr>
              <w:t>50</w:t>
            </w:r>
            <w:r>
              <w:rPr>
                <w:rFonts w:ascii="Times New Roman" w:eastAsia="仿宋_GB2312" w:hAnsi="Times New Roman"/>
                <w:sz w:val="24"/>
                <w:szCs w:val="24"/>
              </w:rPr>
              <w:t>吨阳极渣（二氧化锰）；</w:t>
            </w:r>
            <w:r>
              <w:rPr>
                <w:rFonts w:ascii="Times New Roman" w:eastAsia="仿宋_GB2312" w:hAnsi="Times New Roman"/>
                <w:sz w:val="24"/>
                <w:szCs w:val="24"/>
              </w:rPr>
              <w:t>0.356</w:t>
            </w:r>
            <w:r>
              <w:rPr>
                <w:rFonts w:ascii="Times New Roman" w:eastAsia="仿宋_GB2312" w:hAnsi="Times New Roman"/>
                <w:sz w:val="24"/>
                <w:szCs w:val="24"/>
              </w:rPr>
              <w:t>柴油机油；</w:t>
            </w:r>
            <w:r>
              <w:rPr>
                <w:rFonts w:ascii="Times New Roman" w:eastAsia="仿宋_GB2312" w:hAnsi="Times New Roman"/>
                <w:sz w:val="24"/>
                <w:szCs w:val="24"/>
              </w:rPr>
              <w:t>130</w:t>
            </w:r>
            <w:r>
              <w:rPr>
                <w:rFonts w:ascii="Times New Roman" w:eastAsia="仿宋_GB2312" w:hAnsi="Times New Roman"/>
                <w:sz w:val="24"/>
                <w:szCs w:val="24"/>
              </w:rPr>
              <w:t>吨氨水</w:t>
            </w:r>
          </w:p>
        </w:tc>
        <w:tc>
          <w:tcPr>
            <w:tcW w:w="1250" w:type="pct"/>
            <w:vAlign w:val="center"/>
          </w:tcPr>
          <w:p w:rsidR="00DC25AB" w:rsidRDefault="00110411">
            <w:pPr>
              <w:spacing w:line="380" w:lineRule="exact"/>
              <w:jc w:val="center"/>
              <w:rPr>
                <w:rFonts w:ascii="Times New Roman" w:eastAsia="仿宋_GB2312" w:hAnsi="Times New Roman"/>
                <w:sz w:val="24"/>
                <w:szCs w:val="24"/>
              </w:rPr>
            </w:pPr>
            <w:r>
              <w:rPr>
                <w:rFonts w:ascii="Times New Roman" w:eastAsia="仿宋_GB2312" w:hAnsi="Times New Roman"/>
                <w:sz w:val="24"/>
                <w:szCs w:val="24"/>
              </w:rPr>
              <w:t>氨水、硝酸、硫酸泄漏事件；二氧化硒、硫酸铵、危险废物洒落事件；油类物质泄露事件；废水事故排放；矿浆泄漏事件；废气事故排放事件；火灾或爆炸引发的次生环境问题</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16</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贵州省从江县登阳锰业有限责任公司（尾矿库）</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较大</w:t>
            </w:r>
          </w:p>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H2S1R3</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滑坡事件；尾矿库溃坝、坍塌事件；尾矿库渗滤液事故排放事件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17</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贵州省从江县八当锰矿</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0.28</w:t>
            </w:r>
            <w:r>
              <w:rPr>
                <w:rFonts w:ascii="Times New Roman" w:eastAsia="仿宋_GB2312" w:hAnsi="Times New Roman"/>
                <w:sz w:val="24"/>
                <w:szCs w:val="24"/>
              </w:rPr>
              <w:t>吨柴油；</w:t>
            </w:r>
            <w:r>
              <w:rPr>
                <w:rFonts w:ascii="Times New Roman" w:eastAsia="仿宋_GB2312" w:hAnsi="Times New Roman"/>
                <w:sz w:val="24"/>
                <w:szCs w:val="24"/>
              </w:rPr>
              <w:t>0.016</w:t>
            </w:r>
            <w:r>
              <w:rPr>
                <w:rFonts w:ascii="Times New Roman" w:eastAsia="仿宋_GB2312" w:hAnsi="Times New Roman"/>
                <w:sz w:val="24"/>
                <w:szCs w:val="24"/>
              </w:rPr>
              <w:t>吨机油；</w:t>
            </w:r>
            <w:r>
              <w:rPr>
                <w:rFonts w:ascii="Times New Roman" w:eastAsia="仿宋_GB2312" w:hAnsi="Times New Roman"/>
                <w:sz w:val="24"/>
                <w:szCs w:val="24"/>
              </w:rPr>
              <w:t>1</w:t>
            </w:r>
            <w:r>
              <w:rPr>
                <w:rFonts w:ascii="Times New Roman" w:eastAsia="仿宋_GB2312" w:hAnsi="Times New Roman"/>
                <w:sz w:val="24"/>
                <w:szCs w:val="24"/>
              </w:rPr>
              <w:t>吨炸药</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油类物质泄漏事件；废水事故排放事件；火灾或爆炸引发次生环境污染事件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18</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贵州天柱化工有限责任公司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较大</w:t>
            </w:r>
          </w:p>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Q2M1E1</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0.05</w:t>
            </w:r>
            <w:r>
              <w:rPr>
                <w:rFonts w:ascii="Times New Roman" w:eastAsia="仿宋_GB2312" w:hAnsi="Times New Roman"/>
                <w:sz w:val="24"/>
                <w:szCs w:val="24"/>
              </w:rPr>
              <w:t>吨汽油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截洪沟垮塌或堵塞造成环境污染事件；渣场大风天气扬尘造成的环境污染事件；防渗层渗漏造成的环境污染事件；渣场溃坝造成的环境污染事件；渗滤液调节池溢流造成的环境污染事件；污泥泄漏造成的环境污染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19</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贵州华胜投资开发（集团）有限公司第七车间</w:t>
            </w:r>
          </w:p>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w:t>
            </w:r>
            <w:r>
              <w:rPr>
                <w:rFonts w:ascii="Times New Roman" w:eastAsia="仿宋_GB2312" w:hAnsi="Times New Roman"/>
                <w:sz w:val="24"/>
                <w:szCs w:val="24"/>
              </w:rPr>
              <w:t>贵州三和金属制造有限公司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较大</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30kg</w:t>
            </w:r>
            <w:r>
              <w:rPr>
                <w:rFonts w:ascii="Times New Roman" w:eastAsia="仿宋_GB2312" w:hAnsi="Times New Roman"/>
                <w:sz w:val="24"/>
                <w:szCs w:val="24"/>
              </w:rPr>
              <w:t>废机油；</w:t>
            </w:r>
            <w:r>
              <w:rPr>
                <w:rFonts w:ascii="Times New Roman" w:eastAsia="仿宋_GB2312" w:hAnsi="Times New Roman"/>
                <w:sz w:val="24"/>
                <w:szCs w:val="24"/>
              </w:rPr>
              <w:t>4000kg</w:t>
            </w:r>
            <w:r>
              <w:rPr>
                <w:rFonts w:ascii="Times New Roman" w:eastAsia="仿宋_GB2312" w:hAnsi="Times New Roman"/>
                <w:sz w:val="24"/>
                <w:szCs w:val="24"/>
              </w:rPr>
              <w:t>废炉渣</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消防废液排放事件；生产区废气超标排放事件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20</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贵州省锦屏县贵广宏达化工厂</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重大</w:t>
            </w:r>
          </w:p>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Q3M3E2</w:t>
            </w:r>
          </w:p>
        </w:tc>
        <w:tc>
          <w:tcPr>
            <w:tcW w:w="992" w:type="pct"/>
            <w:vAlign w:val="center"/>
          </w:tcPr>
          <w:p w:rsidR="00DC25AB" w:rsidRDefault="00110411">
            <w:pPr>
              <w:spacing w:line="380" w:lineRule="exact"/>
              <w:jc w:val="center"/>
              <w:rPr>
                <w:rFonts w:ascii="Times New Roman" w:eastAsia="仿宋_GB2312" w:hAnsi="Times New Roman"/>
                <w:sz w:val="24"/>
                <w:szCs w:val="24"/>
              </w:rPr>
            </w:pPr>
            <w:r>
              <w:rPr>
                <w:rFonts w:ascii="Times New Roman" w:eastAsia="仿宋_GB2312" w:hAnsi="Times New Roman"/>
                <w:sz w:val="24"/>
                <w:szCs w:val="24"/>
              </w:rPr>
              <w:t>50</w:t>
            </w:r>
            <w:r>
              <w:rPr>
                <w:rFonts w:ascii="Times New Roman" w:eastAsia="仿宋_GB2312" w:hAnsi="Times New Roman"/>
                <w:sz w:val="24"/>
                <w:szCs w:val="24"/>
              </w:rPr>
              <w:t>吨三氧化二砷</w:t>
            </w:r>
          </w:p>
        </w:tc>
        <w:tc>
          <w:tcPr>
            <w:tcW w:w="1250" w:type="pct"/>
            <w:vAlign w:val="center"/>
          </w:tcPr>
          <w:p w:rsidR="00DC25AB" w:rsidRDefault="00110411">
            <w:pPr>
              <w:spacing w:line="380" w:lineRule="exact"/>
              <w:jc w:val="center"/>
              <w:rPr>
                <w:rFonts w:ascii="Times New Roman" w:eastAsia="仿宋_GB2312" w:hAnsi="Times New Roman"/>
                <w:sz w:val="24"/>
                <w:szCs w:val="24"/>
              </w:rPr>
            </w:pPr>
            <w:r>
              <w:rPr>
                <w:rFonts w:ascii="Times New Roman" w:eastAsia="仿宋_GB2312" w:hAnsi="Times New Roman"/>
                <w:sz w:val="24"/>
                <w:szCs w:val="24"/>
              </w:rPr>
              <w:t>废水泄漏事故；废气泄漏事故；危险化学品泄漏事故；固废泄漏事故；火灾或爆炸引发的次生环境问题</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21</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贵州省麻江景晟化工有限公司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较大</w:t>
            </w:r>
          </w:p>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Q2M1E2</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0.13</w:t>
            </w:r>
            <w:r>
              <w:rPr>
                <w:rFonts w:ascii="Times New Roman" w:eastAsia="仿宋_GB2312" w:hAnsi="Times New Roman"/>
                <w:sz w:val="24"/>
                <w:szCs w:val="24"/>
              </w:rPr>
              <w:t>吨五氧化二钒；</w:t>
            </w:r>
            <w:r>
              <w:rPr>
                <w:rFonts w:ascii="Times New Roman" w:eastAsia="仿宋_GB2312" w:hAnsi="Times New Roman"/>
                <w:sz w:val="24"/>
                <w:szCs w:val="24"/>
              </w:rPr>
              <w:t>0.55</w:t>
            </w:r>
            <w:r>
              <w:rPr>
                <w:rFonts w:ascii="Times New Roman" w:eastAsia="仿宋_GB2312" w:hAnsi="Times New Roman"/>
                <w:sz w:val="24"/>
                <w:szCs w:val="24"/>
              </w:rPr>
              <w:t>吨柴油；</w:t>
            </w:r>
            <w:r>
              <w:rPr>
                <w:rFonts w:ascii="Times New Roman" w:eastAsia="仿宋_GB2312" w:hAnsi="Times New Roman"/>
                <w:sz w:val="24"/>
                <w:szCs w:val="24"/>
              </w:rPr>
              <w:t>4000</w:t>
            </w:r>
            <w:r>
              <w:rPr>
                <w:rFonts w:ascii="Times New Roman" w:eastAsia="仿宋_GB2312" w:hAnsi="Times New Roman"/>
                <w:sz w:val="24"/>
                <w:szCs w:val="24"/>
              </w:rPr>
              <w:t>吨浓硫酸</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硫酸储罐硫酸发生泄漏事件；车间、仓库发生火灾事件；污水处理站无法正常运行而影响周边环境；废气处理设施故障对周边大气环境造成影响</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22</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bookmarkStart w:id="101" w:name="_Hlk511897717"/>
            <w:r>
              <w:rPr>
                <w:rFonts w:ascii="Times New Roman" w:eastAsia="仿宋_GB2312" w:hAnsi="Times New Roman"/>
                <w:sz w:val="24"/>
                <w:szCs w:val="24"/>
              </w:rPr>
              <w:t>黔东南州贵瑞报废汽车回收拆解有限公司</w:t>
            </w:r>
            <w:bookmarkEnd w:id="101"/>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1</w:t>
            </w:r>
            <w:r>
              <w:rPr>
                <w:rFonts w:ascii="Times New Roman" w:eastAsia="仿宋_GB2312" w:hAnsi="Times New Roman"/>
                <w:sz w:val="24"/>
                <w:szCs w:val="24"/>
              </w:rPr>
              <w:t>吨汽油；</w:t>
            </w:r>
            <w:r>
              <w:rPr>
                <w:rFonts w:ascii="Times New Roman" w:eastAsia="仿宋_GB2312" w:hAnsi="Times New Roman"/>
                <w:sz w:val="24"/>
                <w:szCs w:val="24"/>
              </w:rPr>
              <w:t>1</w:t>
            </w:r>
            <w:r>
              <w:rPr>
                <w:rFonts w:ascii="Times New Roman" w:eastAsia="仿宋_GB2312" w:hAnsi="Times New Roman"/>
                <w:sz w:val="24"/>
                <w:szCs w:val="24"/>
              </w:rPr>
              <w:t>吨柴油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水污染事件；突发火灾事件；油类泄漏事件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23</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贵州省镇远县西秀电冶厂</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较大</w:t>
            </w:r>
            <w:r>
              <w:rPr>
                <w:rFonts w:ascii="Times New Roman" w:eastAsia="仿宋_GB2312" w:hAnsi="Times New Roman"/>
                <w:sz w:val="24"/>
                <w:szCs w:val="24"/>
              </w:rPr>
              <w:t>Q2M3E3</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0.5</w:t>
            </w:r>
            <w:r>
              <w:rPr>
                <w:rFonts w:ascii="Times New Roman" w:eastAsia="仿宋_GB2312" w:hAnsi="Times New Roman"/>
                <w:sz w:val="24"/>
                <w:szCs w:val="24"/>
              </w:rPr>
              <w:t>吨废油品</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废水事故排放事件；烟气除尘设施故障引发的突发环境事件；固体废物发生泄漏污染事件；危险废物泄漏污染事件；火灾消防废液引起的次生环境污染事件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trHeight w:val="2368"/>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24</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贵州省凯里化冶总厂</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0.2</w:t>
            </w:r>
            <w:r>
              <w:rPr>
                <w:rFonts w:ascii="Times New Roman" w:eastAsia="仿宋_GB2312" w:hAnsi="Times New Roman"/>
                <w:sz w:val="24"/>
                <w:szCs w:val="24"/>
              </w:rPr>
              <w:t>吨乙炔；</w:t>
            </w:r>
            <w:r>
              <w:rPr>
                <w:rFonts w:ascii="Times New Roman" w:eastAsia="仿宋_GB2312" w:hAnsi="Times New Roman"/>
                <w:sz w:val="24"/>
                <w:szCs w:val="24"/>
              </w:rPr>
              <w:t>0.5</w:t>
            </w:r>
            <w:r>
              <w:rPr>
                <w:rFonts w:ascii="Times New Roman" w:eastAsia="仿宋_GB2312" w:hAnsi="Times New Roman"/>
                <w:sz w:val="24"/>
                <w:szCs w:val="24"/>
              </w:rPr>
              <w:t>吨废机油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除尘系统故障导致粉尘事故排放造成环境污染事件；厂区内废机油发生泄漏造成的环境污染事故；乙炔泄漏事故；生活污水泄漏造成的环境污染事故；火灾或爆炸引发的次生环境污染事故</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trHeight w:val="1360"/>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25</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施秉县腾飞矿业有限公司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0.5</w:t>
            </w:r>
            <w:r>
              <w:rPr>
                <w:rFonts w:ascii="Times New Roman" w:eastAsia="仿宋_GB2312" w:hAnsi="Times New Roman"/>
                <w:sz w:val="24"/>
                <w:szCs w:val="24"/>
              </w:rPr>
              <w:t>吨废机油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滑坡、崩塌、泥石流事件；危废暂存间废机油泄漏导致的环境污染事件；火灾或爆炸引发的次生环境污染事件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26</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麻江县金泰工业废渣综合利用有限责任公司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96.6</w:t>
            </w:r>
            <w:r>
              <w:rPr>
                <w:rFonts w:ascii="Times New Roman" w:eastAsia="仿宋_GB2312" w:hAnsi="Times New Roman"/>
                <w:sz w:val="24"/>
                <w:szCs w:val="24"/>
              </w:rPr>
              <w:t>吨浓硫酸</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污水处理系统发生泄漏事件；硫酸罐泄漏、脱硫塔循环沉淀池泄漏、浸出罐泄漏、电解槽破裂导致电解液泄漏；火灾引起的次生环境事件事件造成的次生环境污染事件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27</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天柱化工矿业开发有限责任公司（天柱县大代白重晶石矿）</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0.3</w:t>
            </w:r>
            <w:r>
              <w:rPr>
                <w:rFonts w:ascii="Times New Roman" w:eastAsia="仿宋_GB2312" w:hAnsi="Times New Roman"/>
                <w:sz w:val="24"/>
                <w:szCs w:val="24"/>
              </w:rPr>
              <w:t>吨柴油；</w:t>
            </w:r>
            <w:r>
              <w:rPr>
                <w:rFonts w:ascii="Times New Roman" w:eastAsia="仿宋_GB2312" w:hAnsi="Times New Roman"/>
                <w:sz w:val="24"/>
                <w:szCs w:val="24"/>
              </w:rPr>
              <w:t>0.15</w:t>
            </w:r>
            <w:r>
              <w:rPr>
                <w:rFonts w:ascii="Times New Roman" w:eastAsia="仿宋_GB2312" w:hAnsi="Times New Roman"/>
                <w:sz w:val="24"/>
                <w:szCs w:val="24"/>
              </w:rPr>
              <w:t>吨润滑油；</w:t>
            </w:r>
            <w:r>
              <w:rPr>
                <w:rFonts w:ascii="Times New Roman" w:eastAsia="仿宋_GB2312" w:hAnsi="Times New Roman"/>
                <w:sz w:val="24"/>
                <w:szCs w:val="24"/>
              </w:rPr>
              <w:t>0.15</w:t>
            </w:r>
            <w:r>
              <w:rPr>
                <w:rFonts w:ascii="Times New Roman" w:eastAsia="仿宋_GB2312" w:hAnsi="Times New Roman"/>
                <w:sz w:val="24"/>
                <w:szCs w:val="24"/>
              </w:rPr>
              <w:t>吨液压油；</w:t>
            </w:r>
            <w:r>
              <w:rPr>
                <w:rFonts w:ascii="Times New Roman" w:eastAsia="仿宋_GB2312" w:hAnsi="Times New Roman"/>
                <w:sz w:val="24"/>
                <w:szCs w:val="24"/>
              </w:rPr>
              <w:t>0.05</w:t>
            </w:r>
            <w:r>
              <w:rPr>
                <w:rFonts w:ascii="Times New Roman" w:eastAsia="仿宋_GB2312" w:hAnsi="Times New Roman"/>
                <w:sz w:val="24"/>
                <w:szCs w:val="24"/>
              </w:rPr>
              <w:t>吨液化气；</w:t>
            </w:r>
            <w:r>
              <w:rPr>
                <w:rFonts w:ascii="Times New Roman" w:eastAsia="仿宋_GB2312" w:hAnsi="Times New Roman"/>
                <w:sz w:val="24"/>
                <w:szCs w:val="24"/>
              </w:rPr>
              <w:t>3</w:t>
            </w:r>
            <w:r>
              <w:rPr>
                <w:rFonts w:ascii="Times New Roman" w:eastAsia="仿宋_GB2312" w:hAnsi="Times New Roman"/>
                <w:sz w:val="24"/>
                <w:szCs w:val="24"/>
              </w:rPr>
              <w:t>吨炸药；</w:t>
            </w:r>
            <w:r>
              <w:rPr>
                <w:rFonts w:ascii="Times New Roman" w:eastAsia="仿宋_GB2312" w:hAnsi="Times New Roman"/>
                <w:sz w:val="24"/>
                <w:szCs w:val="24"/>
              </w:rPr>
              <w:t>300</w:t>
            </w:r>
            <w:r>
              <w:rPr>
                <w:rFonts w:ascii="Times New Roman" w:eastAsia="仿宋_GB2312" w:hAnsi="Times New Roman"/>
                <w:sz w:val="24"/>
                <w:szCs w:val="24"/>
              </w:rPr>
              <w:t>个雷管；</w:t>
            </w:r>
            <w:r>
              <w:rPr>
                <w:rFonts w:ascii="Times New Roman" w:eastAsia="仿宋_GB2312" w:hAnsi="Times New Roman"/>
                <w:sz w:val="24"/>
                <w:szCs w:val="24"/>
              </w:rPr>
              <w:t>0.5</w:t>
            </w:r>
            <w:r>
              <w:rPr>
                <w:rFonts w:ascii="Times New Roman" w:eastAsia="仿宋_GB2312" w:hAnsi="Times New Roman"/>
                <w:sz w:val="24"/>
                <w:szCs w:val="24"/>
              </w:rPr>
              <w:t>吨废机油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污水溢流事件；废气事故排放事件；固废事故流失或垮塌事件；成品油、废机油发生泄漏事件；火灾或爆炸引发的次生环境问题</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28</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天柱县中大矿业有限责任公司（天柱县大河边高吊重晶石矿）</w:t>
            </w:r>
          </w:p>
          <w:p w:rsidR="00DC25AB" w:rsidRDefault="00DC25AB">
            <w:pPr>
              <w:pStyle w:val="12"/>
              <w:ind w:firstLineChars="0" w:firstLine="0"/>
              <w:jc w:val="center"/>
              <w:rPr>
                <w:rFonts w:ascii="Times New Roman" w:eastAsia="仿宋_GB2312" w:hAnsi="Times New Roman"/>
                <w:sz w:val="24"/>
                <w:szCs w:val="24"/>
              </w:rPr>
            </w:pP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0.5</w:t>
            </w:r>
            <w:r>
              <w:rPr>
                <w:rFonts w:ascii="Times New Roman" w:eastAsia="仿宋_GB2312" w:hAnsi="Times New Roman"/>
                <w:sz w:val="24"/>
                <w:szCs w:val="24"/>
              </w:rPr>
              <w:t>吨废乳化液、废机油；</w:t>
            </w:r>
            <w:r>
              <w:rPr>
                <w:rFonts w:ascii="Times New Roman" w:eastAsia="仿宋_GB2312" w:hAnsi="Times New Roman"/>
                <w:sz w:val="24"/>
                <w:szCs w:val="24"/>
              </w:rPr>
              <w:t>3</w:t>
            </w:r>
            <w:r>
              <w:rPr>
                <w:rFonts w:ascii="Times New Roman" w:eastAsia="仿宋_GB2312" w:hAnsi="Times New Roman"/>
                <w:sz w:val="24"/>
                <w:szCs w:val="24"/>
              </w:rPr>
              <w:t>吨柴油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污废水排放事故；废气排放事故；废石场溃坝事故；柴油泄漏事故；废机油、废乳化液泄露事故；工业场地火灾及爆炸事件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29</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贵州凯创固体废弃物处置有限公司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0.002</w:t>
            </w:r>
            <w:r>
              <w:rPr>
                <w:rFonts w:ascii="Times New Roman" w:eastAsia="仿宋_GB2312" w:hAnsi="Times New Roman"/>
                <w:sz w:val="24"/>
                <w:szCs w:val="24"/>
              </w:rPr>
              <w:t>吨硫化氢；</w:t>
            </w:r>
            <w:r>
              <w:rPr>
                <w:rFonts w:ascii="Times New Roman" w:eastAsia="仿宋_GB2312" w:hAnsi="Times New Roman"/>
                <w:sz w:val="24"/>
                <w:szCs w:val="24"/>
              </w:rPr>
              <w:t>0.003</w:t>
            </w:r>
            <w:r>
              <w:rPr>
                <w:rFonts w:ascii="Times New Roman" w:eastAsia="仿宋_GB2312" w:hAnsi="Times New Roman"/>
                <w:sz w:val="24"/>
                <w:szCs w:val="24"/>
              </w:rPr>
              <w:t>吨氨气；</w:t>
            </w:r>
            <w:r>
              <w:rPr>
                <w:rFonts w:ascii="Times New Roman" w:eastAsia="仿宋_GB2312" w:hAnsi="Times New Roman"/>
                <w:sz w:val="24"/>
                <w:szCs w:val="24"/>
              </w:rPr>
              <w:t>0.05</w:t>
            </w:r>
            <w:r>
              <w:rPr>
                <w:rFonts w:ascii="Times New Roman" w:eastAsia="仿宋_GB2312" w:hAnsi="Times New Roman"/>
                <w:sz w:val="24"/>
                <w:szCs w:val="24"/>
              </w:rPr>
              <w:t>吨废机油；</w:t>
            </w:r>
            <w:r>
              <w:rPr>
                <w:rFonts w:ascii="Times New Roman" w:eastAsia="仿宋_GB2312" w:hAnsi="Times New Roman"/>
                <w:sz w:val="24"/>
                <w:szCs w:val="24"/>
              </w:rPr>
              <w:t>0.6</w:t>
            </w:r>
            <w:r>
              <w:rPr>
                <w:rFonts w:ascii="Times New Roman" w:eastAsia="仿宋_GB2312" w:hAnsi="Times New Roman"/>
                <w:sz w:val="24"/>
                <w:szCs w:val="24"/>
              </w:rPr>
              <w:t>吨柴油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柴油泄漏事故；废水（生产废水及生活污水）泄漏事故；在线分析废液泄漏事故；废气（氨、硫化氢、颗粒物和</w:t>
            </w:r>
            <w:r>
              <w:rPr>
                <w:rFonts w:ascii="Times New Roman" w:eastAsia="仿宋_GB2312" w:hAnsi="Times New Roman"/>
                <w:sz w:val="24"/>
                <w:szCs w:val="24"/>
              </w:rPr>
              <w:t>VOCs</w:t>
            </w:r>
            <w:r>
              <w:rPr>
                <w:rFonts w:ascii="Times New Roman" w:eastAsia="仿宋_GB2312" w:hAnsi="Times New Roman"/>
                <w:sz w:val="24"/>
                <w:szCs w:val="24"/>
              </w:rPr>
              <w:t>）泄漏事故；危险废物（医疗废物及废机油）泄漏事故；火灾消防废液外排引发的次生环境事件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30</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天柱县圭勺重晶石开发有限责任公司</w:t>
            </w:r>
          </w:p>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邦洞镇圭勺重晶石矿</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5</w:t>
            </w:r>
            <w:r>
              <w:rPr>
                <w:rFonts w:ascii="Times New Roman" w:eastAsia="仿宋_GB2312" w:hAnsi="Times New Roman"/>
                <w:sz w:val="24"/>
                <w:szCs w:val="24"/>
              </w:rPr>
              <w:t>吨硝酸铵；</w:t>
            </w:r>
            <w:r>
              <w:rPr>
                <w:rFonts w:ascii="Times New Roman" w:eastAsia="仿宋_GB2312" w:hAnsi="Times New Roman"/>
                <w:sz w:val="24"/>
                <w:szCs w:val="24"/>
              </w:rPr>
              <w:t>0.4</w:t>
            </w:r>
            <w:r>
              <w:rPr>
                <w:rFonts w:ascii="Times New Roman" w:eastAsia="仿宋_GB2312" w:hAnsi="Times New Roman"/>
                <w:sz w:val="24"/>
                <w:szCs w:val="24"/>
              </w:rPr>
              <w:t>吨柴油；</w:t>
            </w:r>
            <w:r>
              <w:rPr>
                <w:rFonts w:ascii="Times New Roman" w:eastAsia="仿宋_GB2312" w:hAnsi="Times New Roman"/>
                <w:sz w:val="24"/>
                <w:szCs w:val="24"/>
              </w:rPr>
              <w:t>0.5</w:t>
            </w:r>
            <w:r>
              <w:rPr>
                <w:rFonts w:ascii="Times New Roman" w:eastAsia="仿宋_GB2312" w:hAnsi="Times New Roman"/>
                <w:sz w:val="24"/>
                <w:szCs w:val="24"/>
              </w:rPr>
              <w:t>吨废机油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生产废水事故排放事件；生活污水事故排放事件；扬尘引发环境污染事件；塌陷、滑坡等地质灾害引发的次生环境污染事件；柴油及废机油泄漏事件；炸药事故爆炸引发的次生环境污染事件；火灾事故引发次生环境污染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31</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黔东南鑫和元废旧金属回收有限责任公司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10.8</w:t>
            </w:r>
            <w:r>
              <w:rPr>
                <w:rFonts w:ascii="Times New Roman" w:eastAsia="仿宋_GB2312" w:hAnsi="Times New Roman"/>
                <w:sz w:val="24"/>
                <w:szCs w:val="24"/>
              </w:rPr>
              <w:t>吨汽油、柴油、废机油；</w:t>
            </w:r>
            <w:r>
              <w:rPr>
                <w:rFonts w:ascii="Times New Roman" w:eastAsia="仿宋_GB2312" w:hAnsi="Times New Roman"/>
                <w:sz w:val="24"/>
                <w:szCs w:val="24"/>
              </w:rPr>
              <w:t>0.9</w:t>
            </w:r>
            <w:r>
              <w:rPr>
                <w:rFonts w:ascii="Times New Roman" w:eastAsia="仿宋_GB2312" w:hAnsi="Times New Roman"/>
                <w:sz w:val="24"/>
                <w:szCs w:val="24"/>
              </w:rPr>
              <w:t>吨二氯二氟甲烷；</w:t>
            </w:r>
            <w:r>
              <w:rPr>
                <w:rFonts w:ascii="Times New Roman" w:eastAsia="仿宋_GB2312" w:hAnsi="Times New Roman"/>
                <w:sz w:val="24"/>
                <w:szCs w:val="24"/>
              </w:rPr>
              <w:t>3.95</w:t>
            </w:r>
            <w:r>
              <w:rPr>
                <w:rFonts w:ascii="Times New Roman" w:eastAsia="仿宋_GB2312" w:hAnsi="Times New Roman"/>
                <w:sz w:val="24"/>
                <w:szCs w:val="24"/>
              </w:rPr>
              <w:t>吨废旧电池液</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污水收集设施泄漏事故；油品泄漏事故；粉尘废气超标排放事故；消防废液泄漏事故；危废暂存间泄漏事故</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trHeight w:val="2929"/>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32</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贵州省丹寨县兴业化工有限责任公司</w:t>
            </w:r>
          </w:p>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年产</w:t>
            </w:r>
            <w:r>
              <w:rPr>
                <w:rFonts w:ascii="Times New Roman" w:eastAsia="仿宋_GB2312" w:hAnsi="Times New Roman"/>
                <w:sz w:val="24"/>
                <w:szCs w:val="24"/>
              </w:rPr>
              <w:t>15000</w:t>
            </w:r>
            <w:r>
              <w:rPr>
                <w:rFonts w:ascii="Times New Roman" w:eastAsia="仿宋_GB2312" w:hAnsi="Times New Roman"/>
                <w:sz w:val="24"/>
                <w:szCs w:val="24"/>
              </w:rPr>
              <w:t>吨甲醛生产线项目</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较大</w:t>
            </w:r>
            <w:r>
              <w:rPr>
                <w:rFonts w:ascii="Times New Roman" w:eastAsia="仿宋_GB2312" w:hAnsi="Times New Roman"/>
                <w:sz w:val="24"/>
                <w:szCs w:val="24"/>
              </w:rPr>
              <w:t>Q3-M1-E3</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284.9</w:t>
            </w:r>
            <w:r>
              <w:rPr>
                <w:rFonts w:ascii="Times New Roman" w:eastAsia="仿宋_GB2312" w:hAnsi="Times New Roman"/>
                <w:sz w:val="24"/>
                <w:szCs w:val="24"/>
              </w:rPr>
              <w:t>吨甲醇；</w:t>
            </w:r>
            <w:r>
              <w:rPr>
                <w:rFonts w:ascii="Times New Roman" w:eastAsia="仿宋_GB2312" w:hAnsi="Times New Roman"/>
                <w:sz w:val="24"/>
                <w:szCs w:val="24"/>
              </w:rPr>
              <w:t>590.4</w:t>
            </w:r>
            <w:r>
              <w:rPr>
                <w:rFonts w:ascii="Times New Roman" w:eastAsia="仿宋_GB2312" w:hAnsi="Times New Roman"/>
                <w:sz w:val="24"/>
                <w:szCs w:val="24"/>
              </w:rPr>
              <w:t>吨甲醛</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甲醇、甲醛泄漏事故；甲醇、甲醛火灾事故；甲醇、甲醛储罐区着火（爆炸）事故；甲醇、甲醛储罐区可燃液体泄漏事故；生产装置区废气泄漏事故；甲醇、甲醛管线、阀门等破损泄漏；危险废物泄漏事故；厂区废水泄漏；火灾或爆炸引起的次生环境事件；重点防渗区渗漏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trHeight w:val="1323"/>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33</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凯里市宝鑫矿业有限公司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0.006</w:t>
            </w:r>
            <w:r>
              <w:rPr>
                <w:rFonts w:ascii="Times New Roman" w:eastAsia="仿宋_GB2312" w:hAnsi="Times New Roman"/>
                <w:sz w:val="24"/>
                <w:szCs w:val="24"/>
              </w:rPr>
              <w:t>吨废机油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废水事故排放；废气事故排放；废机油泄漏</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34</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凯里市剑辉化工有限公司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0.0001</w:t>
            </w:r>
            <w:r>
              <w:rPr>
                <w:rFonts w:ascii="Times New Roman" w:eastAsia="仿宋_GB2312" w:hAnsi="Times New Roman"/>
                <w:sz w:val="24"/>
                <w:szCs w:val="24"/>
              </w:rPr>
              <w:t>吨废机油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污水事故排放；废气事故排放；火灾或爆炸；消防废液泄漏事故</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35</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bookmarkStart w:id="102" w:name="_Toc455355711"/>
            <w:bookmarkStart w:id="103" w:name="_Toc501061069"/>
            <w:r>
              <w:rPr>
                <w:rFonts w:ascii="Times New Roman" w:eastAsia="仿宋_GB2312" w:hAnsi="Times New Roman"/>
                <w:sz w:val="24"/>
                <w:szCs w:val="24"/>
              </w:rPr>
              <w:t>天柱县坪地镇猪圈湾重晶石矿（整合）项目</w:t>
            </w:r>
            <w:bookmarkEnd w:id="102"/>
            <w:bookmarkEnd w:id="103"/>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4.95</w:t>
            </w:r>
            <w:r>
              <w:rPr>
                <w:rFonts w:ascii="Times New Roman" w:eastAsia="仿宋_GB2312" w:hAnsi="Times New Roman"/>
                <w:sz w:val="24"/>
                <w:szCs w:val="24"/>
              </w:rPr>
              <w:t>吨乳化炸药；</w:t>
            </w:r>
            <w:r>
              <w:rPr>
                <w:rFonts w:ascii="Times New Roman" w:eastAsia="仿宋_GB2312" w:hAnsi="Times New Roman"/>
                <w:sz w:val="24"/>
                <w:szCs w:val="24"/>
              </w:rPr>
              <w:t>0.185</w:t>
            </w:r>
            <w:r>
              <w:rPr>
                <w:rFonts w:ascii="Times New Roman" w:eastAsia="仿宋_GB2312" w:hAnsi="Times New Roman"/>
                <w:sz w:val="24"/>
                <w:szCs w:val="24"/>
              </w:rPr>
              <w:t>吨废机油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火爆炸事件；极端天气洪灾环境；污水溢流排放事件；危险废物外排事件；粉尘超标排放事件；炸药库爆炸事故</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36</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三穗县恒峰矿业有限公司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重大</w:t>
            </w:r>
            <w:r>
              <w:rPr>
                <w:rFonts w:ascii="Times New Roman" w:eastAsia="仿宋_GB2312" w:hAnsi="Times New Roman"/>
                <w:sz w:val="24"/>
                <w:szCs w:val="24"/>
              </w:rPr>
              <w:t>-</w:t>
            </w:r>
            <w:r>
              <w:rPr>
                <w:rFonts w:ascii="Times New Roman" w:eastAsia="仿宋_GB2312" w:hAnsi="Times New Roman"/>
                <w:sz w:val="24"/>
                <w:szCs w:val="24"/>
              </w:rPr>
              <w:t>水</w:t>
            </w:r>
            <w:r>
              <w:rPr>
                <w:rFonts w:ascii="Times New Roman" w:eastAsia="仿宋_GB2312" w:hAnsi="Times New Roman"/>
                <w:sz w:val="24"/>
                <w:szCs w:val="24"/>
              </w:rPr>
              <w:t>Q2-M3-E1</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6</w:t>
            </w:r>
            <w:r>
              <w:rPr>
                <w:rFonts w:ascii="Times New Roman" w:eastAsia="仿宋_GB2312" w:hAnsi="Times New Roman"/>
                <w:sz w:val="24"/>
                <w:szCs w:val="24"/>
              </w:rPr>
              <w:t>吨五氧化二钒；</w:t>
            </w:r>
            <w:r>
              <w:rPr>
                <w:rFonts w:ascii="Times New Roman" w:eastAsia="仿宋_GB2312" w:hAnsi="Times New Roman"/>
                <w:sz w:val="24"/>
                <w:szCs w:val="24"/>
              </w:rPr>
              <w:t>12</w:t>
            </w:r>
            <w:r>
              <w:rPr>
                <w:rFonts w:ascii="Times New Roman" w:eastAsia="仿宋_GB2312" w:hAnsi="Times New Roman"/>
                <w:sz w:val="24"/>
                <w:szCs w:val="24"/>
              </w:rPr>
              <w:t>吨柴油；</w:t>
            </w:r>
            <w:r>
              <w:rPr>
                <w:rFonts w:ascii="Times New Roman" w:eastAsia="仿宋_GB2312" w:hAnsi="Times New Roman"/>
                <w:sz w:val="24"/>
                <w:szCs w:val="24"/>
              </w:rPr>
              <w:t>4</w:t>
            </w:r>
            <w:r>
              <w:rPr>
                <w:rFonts w:ascii="Times New Roman" w:eastAsia="仿宋_GB2312" w:hAnsi="Times New Roman"/>
                <w:sz w:val="24"/>
                <w:szCs w:val="24"/>
              </w:rPr>
              <w:t>吨废机油；</w:t>
            </w:r>
            <w:r>
              <w:rPr>
                <w:rFonts w:ascii="Times New Roman" w:eastAsia="仿宋_GB2312" w:hAnsi="Times New Roman"/>
                <w:sz w:val="24"/>
                <w:szCs w:val="24"/>
              </w:rPr>
              <w:t>25</w:t>
            </w:r>
            <w:r>
              <w:rPr>
                <w:rFonts w:ascii="Times New Roman" w:eastAsia="仿宋_GB2312" w:hAnsi="Times New Roman"/>
                <w:sz w:val="24"/>
                <w:szCs w:val="24"/>
              </w:rPr>
              <w:t>吨硫酸</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生产废水和矿井水不合理排放造成的环境污染事件；废气处理设施故障引发的废气事故排放事件；硫酸存储罐泄漏事件；五氧化二钒泄漏事件；柴油、废机油泄漏事件；堆渣场拦渣坝垮塌事件；火灾或爆炸引发的次生环境污染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trHeight w:val="1410"/>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37</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贵州省台江县国新铅锌选矿有限责任公司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0.1</w:t>
            </w:r>
            <w:r>
              <w:rPr>
                <w:rFonts w:ascii="Times New Roman" w:eastAsia="仿宋_GB2312" w:hAnsi="Times New Roman"/>
                <w:sz w:val="24"/>
                <w:szCs w:val="24"/>
              </w:rPr>
              <w:t>吨锑及其化合物；</w:t>
            </w:r>
            <w:r>
              <w:rPr>
                <w:rFonts w:ascii="Times New Roman" w:eastAsia="仿宋_GB2312" w:hAnsi="Times New Roman"/>
                <w:sz w:val="24"/>
                <w:szCs w:val="24"/>
              </w:rPr>
              <w:t>0.05</w:t>
            </w:r>
            <w:r>
              <w:rPr>
                <w:rFonts w:ascii="Times New Roman" w:eastAsia="仿宋_GB2312" w:hAnsi="Times New Roman"/>
                <w:sz w:val="24"/>
                <w:szCs w:val="24"/>
              </w:rPr>
              <w:t>吨铬及其化合物；</w:t>
            </w:r>
            <w:r>
              <w:rPr>
                <w:rFonts w:ascii="Times New Roman" w:eastAsia="仿宋_GB2312" w:hAnsi="Times New Roman"/>
                <w:sz w:val="24"/>
                <w:szCs w:val="24"/>
              </w:rPr>
              <w:t>0.05</w:t>
            </w:r>
            <w:r>
              <w:rPr>
                <w:rFonts w:ascii="Times New Roman" w:eastAsia="仿宋_GB2312" w:hAnsi="Times New Roman"/>
                <w:sz w:val="24"/>
                <w:szCs w:val="24"/>
              </w:rPr>
              <w:t>吨钼极其化合物</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废石场事故；矿井污废水事故</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trHeight w:val="1347"/>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38</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贵州富泰凯纸业有限公司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3</w:t>
            </w:r>
            <w:r>
              <w:rPr>
                <w:rFonts w:ascii="Times New Roman" w:eastAsia="仿宋_GB2312" w:hAnsi="Times New Roman"/>
                <w:sz w:val="24"/>
                <w:szCs w:val="24"/>
              </w:rPr>
              <w:t>吨柴油；</w:t>
            </w:r>
            <w:r>
              <w:rPr>
                <w:rFonts w:ascii="Times New Roman" w:eastAsia="仿宋_GB2312" w:hAnsi="Times New Roman"/>
                <w:sz w:val="24"/>
                <w:szCs w:val="24"/>
              </w:rPr>
              <w:t>2</w:t>
            </w:r>
            <w:r>
              <w:rPr>
                <w:rFonts w:ascii="Times New Roman" w:eastAsia="仿宋_GB2312" w:hAnsi="Times New Roman"/>
                <w:sz w:val="24"/>
                <w:szCs w:val="24"/>
              </w:rPr>
              <w:t>吨废机油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污水事故排放；废气事故排放；危险品泄漏；火灾或爆炸；消防废液泄漏事故</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trHeight w:val="1473"/>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39</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凯里市荣凯矿业有限责任公司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废机油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废水风险事故；废气风险事故；危险废物泄漏事故；火灾、爆炸引发的次生环境事件及消防废液外排</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40</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从江县平乐电站</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0.5</w:t>
            </w:r>
            <w:r>
              <w:rPr>
                <w:rFonts w:ascii="Times New Roman" w:eastAsia="仿宋_GB2312" w:hAnsi="Times New Roman"/>
                <w:sz w:val="24"/>
                <w:szCs w:val="24"/>
              </w:rPr>
              <w:t>吨废机油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火灾事故；废水事故；废机油泄漏</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41</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麻江明达水泥有限公司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0.5</w:t>
            </w:r>
            <w:r>
              <w:rPr>
                <w:rFonts w:ascii="Times New Roman" w:eastAsia="仿宋_GB2312" w:hAnsi="Times New Roman"/>
                <w:sz w:val="24"/>
                <w:szCs w:val="24"/>
              </w:rPr>
              <w:t>吨废机油；</w:t>
            </w:r>
            <w:r>
              <w:rPr>
                <w:rFonts w:ascii="Times New Roman" w:eastAsia="仿宋_GB2312" w:hAnsi="Times New Roman"/>
                <w:sz w:val="24"/>
                <w:szCs w:val="24"/>
              </w:rPr>
              <w:t>8</w:t>
            </w:r>
            <w:r>
              <w:rPr>
                <w:rFonts w:ascii="Times New Roman" w:eastAsia="仿宋_GB2312" w:hAnsi="Times New Roman"/>
                <w:sz w:val="24"/>
                <w:szCs w:val="24"/>
              </w:rPr>
              <w:t>吨柴油；</w:t>
            </w:r>
            <w:r>
              <w:rPr>
                <w:rFonts w:ascii="Times New Roman" w:eastAsia="仿宋_GB2312" w:hAnsi="Times New Roman"/>
                <w:sz w:val="24"/>
                <w:szCs w:val="24"/>
              </w:rPr>
              <w:t>9.63</w:t>
            </w:r>
            <w:r>
              <w:rPr>
                <w:rFonts w:ascii="Times New Roman" w:eastAsia="仿宋_GB2312" w:hAnsi="Times New Roman"/>
                <w:sz w:val="24"/>
                <w:szCs w:val="24"/>
              </w:rPr>
              <w:t>吨润滑油；</w:t>
            </w:r>
            <w:r>
              <w:rPr>
                <w:rFonts w:ascii="Times New Roman" w:eastAsia="仿宋_GB2312" w:hAnsi="Times New Roman"/>
                <w:sz w:val="24"/>
                <w:szCs w:val="24"/>
              </w:rPr>
              <w:t>30</w:t>
            </w:r>
            <w:r>
              <w:rPr>
                <w:rFonts w:ascii="Times New Roman" w:eastAsia="仿宋_GB2312" w:hAnsi="Times New Roman"/>
                <w:sz w:val="24"/>
                <w:szCs w:val="24"/>
              </w:rPr>
              <w:t>吨氨水；</w:t>
            </w:r>
            <w:r>
              <w:rPr>
                <w:rFonts w:ascii="Times New Roman" w:eastAsia="仿宋_GB2312" w:hAnsi="Times New Roman"/>
                <w:sz w:val="24"/>
                <w:szCs w:val="24"/>
              </w:rPr>
              <w:t>0.07</w:t>
            </w:r>
            <w:r>
              <w:rPr>
                <w:rFonts w:ascii="Times New Roman" w:eastAsia="仿宋_GB2312" w:hAnsi="Times New Roman"/>
                <w:sz w:val="24"/>
                <w:szCs w:val="24"/>
              </w:rPr>
              <w:t>吨硝酸</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废水事故排放事件；废气事故排放事件；氨水存储罐氨水泄漏事件；柴油泄漏事件；油库润滑油泄漏事件；废机油泄漏事件；固体废物发生泄漏事件；火灾或爆炸引发的次生环境污染事件；生态环境的影响主要来自于矿山开采引起的植被破坏、剥离表土层造成的水土流失</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trHeight w:val="90"/>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42</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贵州省岑巩县天源冶炼有限责任公司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0.2</w:t>
            </w:r>
            <w:r>
              <w:rPr>
                <w:rFonts w:ascii="Times New Roman" w:eastAsia="仿宋_GB2312" w:hAnsi="Times New Roman"/>
                <w:sz w:val="24"/>
                <w:szCs w:val="24"/>
              </w:rPr>
              <w:t>吨废机油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废水外溢事故；废气外溢事件；危险废弃物泄漏；废机油泄漏；火灾或爆炸引发的次生环境事件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43</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贵州锦屏和泰水泥有限公司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6.21</w:t>
            </w:r>
            <w:r>
              <w:rPr>
                <w:rFonts w:ascii="Times New Roman" w:eastAsia="仿宋_GB2312" w:hAnsi="Times New Roman"/>
                <w:sz w:val="24"/>
                <w:szCs w:val="24"/>
              </w:rPr>
              <w:t>吨机油、废润滑油；</w:t>
            </w:r>
            <w:r>
              <w:rPr>
                <w:rFonts w:ascii="Times New Roman" w:eastAsia="仿宋_GB2312" w:hAnsi="Times New Roman"/>
                <w:sz w:val="24"/>
                <w:szCs w:val="24"/>
              </w:rPr>
              <w:t>32.7</w:t>
            </w:r>
            <w:r>
              <w:rPr>
                <w:rFonts w:ascii="Times New Roman" w:eastAsia="仿宋_GB2312" w:hAnsi="Times New Roman"/>
                <w:sz w:val="24"/>
                <w:szCs w:val="24"/>
              </w:rPr>
              <w:t>千克盐酸；</w:t>
            </w:r>
            <w:r>
              <w:rPr>
                <w:rFonts w:ascii="Times New Roman" w:eastAsia="仿宋_GB2312" w:hAnsi="Times New Roman"/>
                <w:sz w:val="24"/>
                <w:szCs w:val="24"/>
              </w:rPr>
              <w:t>19.9</w:t>
            </w:r>
            <w:r>
              <w:rPr>
                <w:rFonts w:ascii="Times New Roman" w:eastAsia="仿宋_GB2312" w:hAnsi="Times New Roman"/>
                <w:sz w:val="24"/>
                <w:szCs w:val="24"/>
              </w:rPr>
              <w:t>千克硝酸；</w:t>
            </w:r>
            <w:r>
              <w:rPr>
                <w:rFonts w:ascii="Times New Roman" w:eastAsia="仿宋_GB2312" w:hAnsi="Times New Roman"/>
                <w:sz w:val="24"/>
                <w:szCs w:val="24"/>
              </w:rPr>
              <w:t>39.6</w:t>
            </w:r>
            <w:r>
              <w:rPr>
                <w:rFonts w:ascii="Times New Roman" w:eastAsia="仿宋_GB2312" w:hAnsi="Times New Roman"/>
                <w:sz w:val="24"/>
                <w:szCs w:val="24"/>
              </w:rPr>
              <w:t>千克硫酸；</w:t>
            </w:r>
            <w:r>
              <w:rPr>
                <w:rFonts w:ascii="Times New Roman" w:eastAsia="仿宋_GB2312" w:hAnsi="Times New Roman"/>
                <w:sz w:val="24"/>
                <w:szCs w:val="24"/>
              </w:rPr>
              <w:t>32.1</w:t>
            </w:r>
            <w:r>
              <w:rPr>
                <w:rFonts w:ascii="Times New Roman" w:eastAsia="仿宋_GB2312" w:hAnsi="Times New Roman"/>
                <w:sz w:val="24"/>
                <w:szCs w:val="24"/>
              </w:rPr>
              <w:t>千克磷酸；</w:t>
            </w:r>
            <w:r>
              <w:rPr>
                <w:rFonts w:ascii="Times New Roman" w:eastAsia="仿宋_GB2312" w:hAnsi="Times New Roman"/>
                <w:sz w:val="24"/>
                <w:szCs w:val="24"/>
              </w:rPr>
              <w:t>6.3</w:t>
            </w:r>
            <w:r>
              <w:rPr>
                <w:rFonts w:ascii="Times New Roman" w:eastAsia="仿宋_GB2312" w:hAnsi="Times New Roman"/>
                <w:sz w:val="24"/>
                <w:szCs w:val="24"/>
              </w:rPr>
              <w:t>千克冰乙酸；</w:t>
            </w:r>
            <w:r>
              <w:rPr>
                <w:rFonts w:ascii="Times New Roman" w:eastAsia="仿宋_GB2312" w:hAnsi="Times New Roman"/>
                <w:sz w:val="24"/>
                <w:szCs w:val="24"/>
              </w:rPr>
              <w:t>11.2</w:t>
            </w:r>
            <w:r>
              <w:rPr>
                <w:rFonts w:ascii="Times New Roman" w:eastAsia="仿宋_GB2312" w:hAnsi="Times New Roman"/>
                <w:sz w:val="24"/>
                <w:szCs w:val="24"/>
              </w:rPr>
              <w:t>千克氢氟酸；</w:t>
            </w:r>
            <w:r>
              <w:rPr>
                <w:rFonts w:ascii="Times New Roman" w:eastAsia="仿宋_GB2312" w:hAnsi="Times New Roman"/>
                <w:sz w:val="24"/>
                <w:szCs w:val="24"/>
              </w:rPr>
              <w:t>25</w:t>
            </w:r>
            <w:r>
              <w:rPr>
                <w:rFonts w:ascii="Times New Roman" w:eastAsia="仿宋_GB2312" w:hAnsi="Times New Roman"/>
                <w:sz w:val="24"/>
                <w:szCs w:val="24"/>
              </w:rPr>
              <w:t>千克汞；</w:t>
            </w:r>
            <w:r>
              <w:rPr>
                <w:rFonts w:ascii="Times New Roman" w:eastAsia="仿宋_GB2312" w:hAnsi="Times New Roman"/>
                <w:sz w:val="24"/>
                <w:szCs w:val="24"/>
              </w:rPr>
              <w:t>60.8</w:t>
            </w:r>
            <w:r>
              <w:rPr>
                <w:rFonts w:ascii="Times New Roman" w:eastAsia="仿宋_GB2312" w:hAnsi="Times New Roman"/>
                <w:sz w:val="24"/>
                <w:szCs w:val="24"/>
              </w:rPr>
              <w:t>千克氨水</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污废水溢流；废气事故排放；氨水罐区发生泄漏；危险化学品泄漏；废机油泄漏；火灾或爆炸引发的次生环境事件；矿山开采爆炸事件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44</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贵州茂鑫水泥有限责任公司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5</w:t>
            </w:r>
            <w:r>
              <w:rPr>
                <w:rFonts w:ascii="Times New Roman" w:eastAsia="仿宋_GB2312" w:hAnsi="Times New Roman"/>
                <w:sz w:val="24"/>
                <w:szCs w:val="24"/>
              </w:rPr>
              <w:t>吨柴油；</w:t>
            </w:r>
            <w:r>
              <w:rPr>
                <w:rFonts w:ascii="Times New Roman" w:eastAsia="仿宋_GB2312" w:hAnsi="Times New Roman"/>
                <w:sz w:val="24"/>
                <w:szCs w:val="24"/>
              </w:rPr>
              <w:t>60</w:t>
            </w:r>
            <w:r>
              <w:rPr>
                <w:rFonts w:ascii="Times New Roman" w:eastAsia="仿宋_GB2312" w:hAnsi="Times New Roman"/>
                <w:sz w:val="24"/>
                <w:szCs w:val="24"/>
              </w:rPr>
              <w:t>吨氨水</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火灾爆炸事件；氨水泄漏事件；油类物质发生泄漏和洗消废液外排事件；危险废物泄漏事件；颗粒物未得到有效收集造成环境污染事件；除尘器发生故障引起事故事件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45</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贵州省岑巩县久通冶金有限公司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较大</w:t>
            </w:r>
            <w:r>
              <w:rPr>
                <w:rFonts w:ascii="Times New Roman" w:eastAsia="仿宋_GB2312" w:hAnsi="Times New Roman"/>
                <w:sz w:val="24"/>
                <w:szCs w:val="24"/>
              </w:rPr>
              <w:t>Q2-M2-E2</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3</w:t>
            </w:r>
            <w:r>
              <w:rPr>
                <w:rFonts w:ascii="Times New Roman" w:eastAsia="仿宋_GB2312" w:hAnsi="Times New Roman"/>
                <w:sz w:val="24"/>
                <w:szCs w:val="24"/>
              </w:rPr>
              <w:t>桶（</w:t>
            </w:r>
            <w:r>
              <w:rPr>
                <w:rFonts w:ascii="Times New Roman" w:eastAsia="仿宋_GB2312" w:hAnsi="Times New Roman"/>
                <w:sz w:val="24"/>
                <w:szCs w:val="24"/>
              </w:rPr>
              <w:t>175L/</w:t>
            </w:r>
            <w:r>
              <w:rPr>
                <w:rFonts w:ascii="Times New Roman" w:eastAsia="仿宋_GB2312" w:hAnsi="Times New Roman"/>
                <w:sz w:val="24"/>
                <w:szCs w:val="24"/>
              </w:rPr>
              <w:t>桶）柴油；</w:t>
            </w:r>
            <w:r>
              <w:rPr>
                <w:rFonts w:ascii="Times New Roman" w:eastAsia="仿宋_GB2312" w:hAnsi="Times New Roman"/>
                <w:sz w:val="24"/>
                <w:szCs w:val="24"/>
              </w:rPr>
              <w:t>20</w:t>
            </w:r>
            <w:r>
              <w:rPr>
                <w:rFonts w:ascii="Times New Roman" w:eastAsia="仿宋_GB2312" w:hAnsi="Times New Roman"/>
                <w:sz w:val="24"/>
                <w:szCs w:val="24"/>
              </w:rPr>
              <w:t>瓶（</w:t>
            </w:r>
            <w:r>
              <w:rPr>
                <w:rFonts w:ascii="Times New Roman" w:eastAsia="仿宋_GB2312" w:hAnsi="Times New Roman"/>
                <w:sz w:val="24"/>
                <w:szCs w:val="24"/>
              </w:rPr>
              <w:t>7kg/</w:t>
            </w:r>
            <w:r>
              <w:rPr>
                <w:rFonts w:ascii="Times New Roman" w:eastAsia="仿宋_GB2312" w:hAnsi="Times New Roman"/>
                <w:sz w:val="24"/>
                <w:szCs w:val="24"/>
              </w:rPr>
              <w:t>瓶）乙炔；</w:t>
            </w:r>
            <w:r>
              <w:rPr>
                <w:rFonts w:ascii="Times New Roman" w:eastAsia="仿宋_GB2312" w:hAnsi="Times New Roman"/>
                <w:sz w:val="24"/>
                <w:szCs w:val="24"/>
              </w:rPr>
              <w:t>22</w:t>
            </w:r>
            <w:r>
              <w:rPr>
                <w:rFonts w:ascii="Times New Roman" w:eastAsia="仿宋_GB2312" w:hAnsi="Times New Roman"/>
                <w:sz w:val="24"/>
                <w:szCs w:val="24"/>
              </w:rPr>
              <w:t>瓶（</w:t>
            </w:r>
            <w:r>
              <w:rPr>
                <w:rFonts w:ascii="Times New Roman" w:eastAsia="仿宋_GB2312" w:hAnsi="Times New Roman"/>
                <w:sz w:val="24"/>
                <w:szCs w:val="24"/>
              </w:rPr>
              <w:t>7kg/</w:t>
            </w:r>
            <w:r>
              <w:rPr>
                <w:rFonts w:ascii="Times New Roman" w:eastAsia="仿宋_GB2312" w:hAnsi="Times New Roman"/>
                <w:sz w:val="24"/>
                <w:szCs w:val="24"/>
              </w:rPr>
              <w:t>瓶）氧气</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废水事故排放事件；废气事故超标排放事件；废渣泄漏事件；油品泄露污染事件；火灾引发的次生环境污染事件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46</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凯里闽源锰业有限公司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0.3t</w:t>
            </w:r>
            <w:r>
              <w:rPr>
                <w:rFonts w:ascii="Times New Roman" w:eastAsia="仿宋_GB2312" w:hAnsi="Times New Roman"/>
                <w:sz w:val="24"/>
                <w:szCs w:val="24"/>
              </w:rPr>
              <w:t>乙炔；</w:t>
            </w:r>
            <w:r>
              <w:rPr>
                <w:rFonts w:ascii="Times New Roman" w:eastAsia="仿宋_GB2312" w:hAnsi="Times New Roman"/>
                <w:sz w:val="24"/>
                <w:szCs w:val="24"/>
              </w:rPr>
              <w:t>1t</w:t>
            </w:r>
            <w:r>
              <w:rPr>
                <w:rFonts w:ascii="Times New Roman" w:eastAsia="仿宋_GB2312" w:hAnsi="Times New Roman"/>
                <w:sz w:val="24"/>
                <w:szCs w:val="24"/>
              </w:rPr>
              <w:t>废机油；</w:t>
            </w:r>
            <w:r>
              <w:rPr>
                <w:rFonts w:ascii="Times New Roman" w:eastAsia="仿宋_GB2312" w:hAnsi="Times New Roman"/>
                <w:sz w:val="24"/>
                <w:szCs w:val="24"/>
              </w:rPr>
              <w:t>4.5t</w:t>
            </w:r>
            <w:r>
              <w:rPr>
                <w:rFonts w:ascii="Times New Roman" w:eastAsia="仿宋_GB2312" w:hAnsi="Times New Roman"/>
                <w:sz w:val="24"/>
                <w:szCs w:val="24"/>
              </w:rPr>
              <w:t>柴油；</w:t>
            </w:r>
            <w:r>
              <w:rPr>
                <w:rFonts w:ascii="Times New Roman" w:eastAsia="仿宋_GB2312" w:hAnsi="Times New Roman"/>
                <w:sz w:val="24"/>
                <w:szCs w:val="24"/>
              </w:rPr>
              <w:t>3t</w:t>
            </w:r>
            <w:r>
              <w:rPr>
                <w:rFonts w:ascii="Times New Roman" w:eastAsia="仿宋_GB2312" w:hAnsi="Times New Roman"/>
                <w:sz w:val="24"/>
                <w:szCs w:val="24"/>
              </w:rPr>
              <w:t>液压油</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生产废水循环系统故障导致环境污染事件；废气事故排放导致的环境污染事件；火灾或爆炸引发的次生环境污染事件；危险化学品泄露导致的环境污染事件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47</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bookmarkStart w:id="104" w:name="_Toc441002289"/>
            <w:bookmarkStart w:id="105" w:name="_Toc439975866"/>
            <w:bookmarkStart w:id="106" w:name="_Toc12155"/>
            <w:r>
              <w:rPr>
                <w:rFonts w:ascii="Times New Roman" w:eastAsia="仿宋_GB2312" w:hAnsi="Times New Roman"/>
                <w:sz w:val="24"/>
                <w:szCs w:val="24"/>
              </w:rPr>
              <w:t>贵州华胜投资开发（集团）有限公司一期</w:t>
            </w:r>
            <w:bookmarkStart w:id="107" w:name="_Toc441002290"/>
            <w:bookmarkStart w:id="108" w:name="_Toc439975867"/>
            <w:bookmarkStart w:id="109" w:name="_Toc7887"/>
            <w:bookmarkEnd w:id="104"/>
            <w:bookmarkEnd w:id="105"/>
            <w:bookmarkEnd w:id="106"/>
            <w:r>
              <w:rPr>
                <w:rFonts w:ascii="Times New Roman" w:eastAsia="仿宋_GB2312" w:hAnsi="Times New Roman"/>
                <w:sz w:val="24"/>
                <w:szCs w:val="24"/>
              </w:rPr>
              <w:t>四车间</w:t>
            </w:r>
            <w:r>
              <w:rPr>
                <w:rFonts w:ascii="Times New Roman" w:eastAsia="仿宋_GB2312" w:hAnsi="Times New Roman"/>
                <w:sz w:val="24"/>
                <w:szCs w:val="24"/>
              </w:rPr>
              <w:t>200</w:t>
            </w:r>
            <w:r>
              <w:rPr>
                <w:rFonts w:ascii="Times New Roman" w:eastAsia="仿宋_GB2312" w:hAnsi="Times New Roman"/>
                <w:sz w:val="24"/>
                <w:szCs w:val="24"/>
              </w:rPr>
              <w:t>万</w:t>
            </w:r>
            <w:r>
              <w:rPr>
                <w:rFonts w:ascii="Times New Roman" w:eastAsia="仿宋_GB2312" w:hAnsi="Times New Roman"/>
                <w:sz w:val="24"/>
                <w:szCs w:val="24"/>
              </w:rPr>
              <w:t>KVAh</w:t>
            </w:r>
            <w:r>
              <w:rPr>
                <w:rFonts w:ascii="Times New Roman" w:eastAsia="仿宋_GB2312" w:hAnsi="Times New Roman"/>
                <w:sz w:val="24"/>
                <w:szCs w:val="24"/>
              </w:rPr>
              <w:t>铅酸蓄电池项目</w:t>
            </w:r>
            <w:bookmarkEnd w:id="107"/>
            <w:bookmarkEnd w:id="108"/>
            <w:bookmarkEnd w:id="109"/>
          </w:p>
          <w:p w:rsidR="00DC25AB" w:rsidRDefault="00110411">
            <w:pPr>
              <w:pStyle w:val="12"/>
              <w:ind w:firstLineChars="0" w:firstLine="0"/>
              <w:jc w:val="center"/>
              <w:rPr>
                <w:rFonts w:ascii="Times New Roman" w:eastAsia="仿宋_GB2312" w:hAnsi="Times New Roman"/>
                <w:sz w:val="24"/>
                <w:szCs w:val="24"/>
              </w:rPr>
            </w:pPr>
            <w:bookmarkStart w:id="110" w:name="_Toc441002291"/>
            <w:bookmarkStart w:id="111" w:name="_Toc21645"/>
            <w:bookmarkStart w:id="112" w:name="_Toc439975868"/>
            <w:r>
              <w:rPr>
                <w:rFonts w:ascii="Times New Roman" w:eastAsia="仿宋_GB2312" w:hAnsi="Times New Roman"/>
                <w:sz w:val="24"/>
                <w:szCs w:val="24"/>
              </w:rPr>
              <w:t>（贵州宏宇金属电源科技有限公司）</w:t>
            </w:r>
            <w:bookmarkEnd w:id="110"/>
            <w:bookmarkEnd w:id="111"/>
            <w:bookmarkEnd w:id="112"/>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铅锭；硫酸；添加剂</w:t>
            </w:r>
            <w:r>
              <w:rPr>
                <w:rFonts w:ascii="Times New Roman" w:eastAsia="仿宋_GB2312" w:hAnsi="Times New Roman"/>
                <w:sz w:val="24"/>
                <w:szCs w:val="24"/>
              </w:rPr>
              <w:t>(</w:t>
            </w:r>
            <w:r>
              <w:rPr>
                <w:rFonts w:ascii="Times New Roman" w:eastAsia="仿宋_GB2312" w:hAnsi="Times New Roman"/>
                <w:sz w:val="24"/>
                <w:szCs w:val="24"/>
              </w:rPr>
              <w:t>主要为硫酸钡</w:t>
            </w:r>
            <w:r>
              <w:rPr>
                <w:rFonts w:ascii="Times New Roman" w:eastAsia="仿宋_GB2312" w:hAnsi="Times New Roman"/>
                <w:sz w:val="24"/>
                <w:szCs w:val="24"/>
              </w:rPr>
              <w:t>)</w:t>
            </w:r>
            <w:r>
              <w:rPr>
                <w:rFonts w:ascii="Times New Roman" w:eastAsia="仿宋_GB2312" w:hAnsi="Times New Roman"/>
                <w:sz w:val="24"/>
                <w:szCs w:val="24"/>
              </w:rPr>
              <w:t>；</w:t>
            </w:r>
            <w:r>
              <w:rPr>
                <w:rFonts w:ascii="Times New Roman" w:eastAsia="仿宋_GB2312" w:hAnsi="Times New Roman"/>
                <w:sz w:val="24"/>
                <w:szCs w:val="24"/>
              </w:rPr>
              <w:t>NaOH</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硫酸泄漏事件；环保设施非正常运行时硫酸雾排放事件；环保设施非正常运行时含铅废气排放事件；突发环境事件可能产生的次生和衍生事件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r w:rsidR="00DC25AB">
        <w:trPr>
          <w:jc w:val="center"/>
        </w:trPr>
        <w:tc>
          <w:tcPr>
            <w:tcW w:w="276"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48</w:t>
            </w:r>
          </w:p>
        </w:tc>
        <w:tc>
          <w:tcPr>
            <w:tcW w:w="100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贵州东鑫纸业有限公司</w:t>
            </w:r>
          </w:p>
        </w:tc>
        <w:tc>
          <w:tcPr>
            <w:tcW w:w="534"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一般</w:t>
            </w:r>
          </w:p>
        </w:tc>
        <w:tc>
          <w:tcPr>
            <w:tcW w:w="992"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二氧化硫、二氧化氮</w:t>
            </w:r>
          </w:p>
        </w:tc>
        <w:tc>
          <w:tcPr>
            <w:tcW w:w="1250"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污水处理站事故排放引发的环境事件；废气治理设施事故排放引发的环境事件；危险废物暂存间泄漏引发的环境事件；污水处理站次氯酸钠泄露引发的环境事件；火灾引起的次生环境事件</w:t>
            </w:r>
          </w:p>
        </w:tc>
        <w:tc>
          <w:tcPr>
            <w:tcW w:w="943" w:type="pct"/>
            <w:vAlign w:val="center"/>
          </w:tcPr>
          <w:p w:rsidR="00DC25AB" w:rsidRDefault="00110411">
            <w:pPr>
              <w:pStyle w:val="12"/>
              <w:ind w:firstLineChars="0" w:firstLine="0"/>
              <w:jc w:val="center"/>
              <w:rPr>
                <w:rFonts w:ascii="Times New Roman" w:eastAsia="仿宋_GB2312" w:hAnsi="Times New Roman"/>
                <w:sz w:val="24"/>
                <w:szCs w:val="24"/>
              </w:rPr>
            </w:pPr>
            <w:r>
              <w:rPr>
                <w:rFonts w:ascii="Times New Roman" w:eastAsia="仿宋_GB2312" w:hAnsi="Times New Roman"/>
                <w:sz w:val="24"/>
                <w:szCs w:val="24"/>
              </w:rPr>
              <w:t>已成立应急组织机构；已建立专门的应急物资库，并配备有完善的应急物资</w:t>
            </w:r>
          </w:p>
        </w:tc>
      </w:tr>
    </w:tbl>
    <w:p w:rsidR="00DC25AB" w:rsidRDefault="00DC25AB">
      <w:pPr>
        <w:pStyle w:val="a0"/>
        <w:spacing w:beforeLines="50" w:before="120" w:line="480" w:lineRule="exact"/>
        <w:jc w:val="both"/>
        <w:rPr>
          <w:rFonts w:ascii="Times New Roman" w:eastAsia="仿宋" w:hAnsi="Times New Roman"/>
          <w:b/>
          <w:sz w:val="32"/>
          <w:szCs w:val="32"/>
        </w:rPr>
        <w:sectPr w:rsidR="00DC25AB">
          <w:pgSz w:w="16838" w:h="11906" w:orient="landscape"/>
          <w:pgMar w:top="1803" w:right="1440" w:bottom="1803" w:left="1440" w:header="851" w:footer="992" w:gutter="0"/>
          <w:cols w:space="720"/>
          <w:docGrid w:linePitch="312"/>
        </w:sectPr>
      </w:pPr>
    </w:p>
    <w:p w:rsidR="00DC25AB" w:rsidRDefault="00110411">
      <w:pPr>
        <w:widowControl/>
        <w:spacing w:line="560" w:lineRule="exact"/>
        <w:ind w:firstLine="567"/>
        <w:outlineLvl w:val="2"/>
        <w:rPr>
          <w:rFonts w:ascii="Times New Roman" w:eastAsia="仿宋_GB2312" w:hAnsi="Times New Roman"/>
          <w:b/>
          <w:bCs/>
          <w:sz w:val="32"/>
          <w:szCs w:val="32"/>
        </w:rPr>
      </w:pPr>
      <w:bookmarkStart w:id="113" w:name="_Toc485976344"/>
      <w:bookmarkStart w:id="114" w:name="_Toc11588"/>
      <w:bookmarkStart w:id="115" w:name="_Toc19812"/>
      <w:bookmarkStart w:id="116" w:name="_Toc27670"/>
      <w:bookmarkStart w:id="117" w:name="_Toc7152"/>
      <w:r>
        <w:rPr>
          <w:rFonts w:ascii="Times New Roman" w:eastAsia="仿宋_GB2312" w:hAnsi="Times New Roman"/>
          <w:b/>
          <w:bCs/>
          <w:sz w:val="32"/>
          <w:szCs w:val="32"/>
        </w:rPr>
        <w:t xml:space="preserve">3.1.2 </w:t>
      </w:r>
      <w:r>
        <w:rPr>
          <w:rFonts w:ascii="Times New Roman" w:eastAsia="仿宋_GB2312" w:hAnsi="Times New Roman"/>
          <w:b/>
          <w:bCs/>
          <w:sz w:val="32"/>
          <w:szCs w:val="32"/>
        </w:rPr>
        <w:t>流动源环境风险</w:t>
      </w:r>
      <w:bookmarkEnd w:id="113"/>
      <w:bookmarkEnd w:id="114"/>
      <w:bookmarkEnd w:id="115"/>
      <w:bookmarkEnd w:id="116"/>
      <w:bookmarkEnd w:id="117"/>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流动源环境风险包括通过公路、铁路运输有可能影响土壤环境的危险化学品和危险废物等有害有毒物质。在危险物品的运输过程中由于自然或人为因素造成交通事故，危险物品的泄露直接进入土壤中，可对土壤环境造成一定的影响。</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据现场调查，黔东南州位于贵州省东南部联系</w:t>
      </w:r>
      <w:r>
        <w:rPr>
          <w:rFonts w:ascii="Times New Roman" w:eastAsia="仿宋_GB2312" w:hAnsi="Times New Roman"/>
          <w:color w:val="auto"/>
          <w:sz w:val="32"/>
          <w:szCs w:val="32"/>
        </w:rPr>
        <w:t>“</w:t>
      </w:r>
      <w:r>
        <w:rPr>
          <w:rFonts w:ascii="Times New Roman" w:eastAsia="仿宋_GB2312" w:hAnsi="Times New Roman"/>
          <w:color w:val="auto"/>
          <w:sz w:val="32"/>
          <w:szCs w:val="32"/>
        </w:rPr>
        <w:t>长三角、珠三角</w:t>
      </w:r>
      <w:r>
        <w:rPr>
          <w:rFonts w:ascii="Times New Roman" w:eastAsia="仿宋_GB2312" w:hAnsi="Times New Roman"/>
          <w:color w:val="auto"/>
          <w:sz w:val="32"/>
          <w:szCs w:val="32"/>
        </w:rPr>
        <w:t>”</w:t>
      </w:r>
      <w:r>
        <w:rPr>
          <w:rFonts w:ascii="Times New Roman" w:eastAsia="仿宋_GB2312" w:hAnsi="Times New Roman"/>
          <w:color w:val="auto"/>
          <w:sz w:val="32"/>
          <w:szCs w:val="32"/>
        </w:rPr>
        <w:t>经济区的</w:t>
      </w:r>
      <w:r>
        <w:rPr>
          <w:rFonts w:ascii="Times New Roman" w:eastAsia="仿宋_GB2312" w:hAnsi="Times New Roman"/>
          <w:color w:val="auto"/>
          <w:sz w:val="32"/>
          <w:szCs w:val="32"/>
        </w:rPr>
        <w:t>“</w:t>
      </w:r>
      <w:r>
        <w:rPr>
          <w:rFonts w:ascii="Times New Roman" w:eastAsia="仿宋_GB2312" w:hAnsi="Times New Roman"/>
          <w:color w:val="auto"/>
          <w:sz w:val="32"/>
          <w:szCs w:val="32"/>
        </w:rPr>
        <w:t>两高</w:t>
      </w:r>
      <w:r>
        <w:rPr>
          <w:rFonts w:ascii="Times New Roman" w:eastAsia="仿宋_GB2312" w:hAnsi="Times New Roman"/>
          <w:color w:val="auto"/>
          <w:sz w:val="32"/>
          <w:szCs w:val="32"/>
        </w:rPr>
        <w:t>”</w:t>
      </w:r>
      <w:r>
        <w:rPr>
          <w:rFonts w:ascii="Times New Roman" w:eastAsia="仿宋_GB2312" w:hAnsi="Times New Roman"/>
          <w:color w:val="auto"/>
          <w:sz w:val="32"/>
          <w:szCs w:val="32"/>
        </w:rPr>
        <w:t>通道上，州辖区内有黔桂铁路、湘黔铁路复线、沪昆高速、玉凯高速、厦蓉高速、贵广快速铁路</w:t>
      </w:r>
      <w:r>
        <w:rPr>
          <w:rFonts w:ascii="Times New Roman" w:eastAsia="仿宋_GB2312" w:hAnsi="Times New Roman"/>
          <w:color w:val="auto"/>
          <w:sz w:val="32"/>
          <w:szCs w:val="32"/>
        </w:rPr>
        <w:t>G320</w:t>
      </w:r>
      <w:r>
        <w:rPr>
          <w:rFonts w:ascii="Times New Roman" w:eastAsia="仿宋_GB2312" w:hAnsi="Times New Roman"/>
          <w:color w:val="auto"/>
          <w:sz w:val="32"/>
          <w:szCs w:val="32"/>
        </w:rPr>
        <w:t>、</w:t>
      </w:r>
      <w:r>
        <w:rPr>
          <w:rFonts w:ascii="Times New Roman" w:eastAsia="仿宋_GB2312" w:hAnsi="Times New Roman"/>
          <w:color w:val="auto"/>
          <w:sz w:val="32"/>
          <w:szCs w:val="32"/>
        </w:rPr>
        <w:t>G321</w:t>
      </w:r>
      <w:r>
        <w:rPr>
          <w:rFonts w:ascii="Times New Roman" w:eastAsia="仿宋_GB2312" w:hAnsi="Times New Roman"/>
          <w:color w:val="auto"/>
          <w:sz w:val="32"/>
          <w:szCs w:val="32"/>
        </w:rPr>
        <w:t>、</w:t>
      </w:r>
      <w:r>
        <w:rPr>
          <w:rFonts w:ascii="Times New Roman" w:eastAsia="仿宋_GB2312" w:hAnsi="Times New Roman"/>
          <w:color w:val="auto"/>
          <w:sz w:val="32"/>
          <w:szCs w:val="32"/>
        </w:rPr>
        <w:t>G76</w:t>
      </w:r>
      <w:r>
        <w:rPr>
          <w:rFonts w:ascii="Times New Roman" w:eastAsia="仿宋_GB2312" w:hAnsi="Times New Roman"/>
          <w:color w:val="auto"/>
          <w:sz w:val="32"/>
          <w:szCs w:val="32"/>
        </w:rPr>
        <w:t>、</w:t>
      </w:r>
      <w:r>
        <w:rPr>
          <w:rFonts w:ascii="Times New Roman" w:eastAsia="仿宋_GB2312" w:hAnsi="Times New Roman"/>
          <w:color w:val="auto"/>
          <w:sz w:val="32"/>
          <w:szCs w:val="32"/>
        </w:rPr>
        <w:t>G60</w:t>
      </w:r>
      <w:r>
        <w:rPr>
          <w:rFonts w:ascii="Times New Roman" w:eastAsia="仿宋_GB2312" w:hAnsi="Times New Roman"/>
          <w:color w:val="auto"/>
          <w:sz w:val="32"/>
          <w:szCs w:val="32"/>
        </w:rPr>
        <w:t>、</w:t>
      </w:r>
      <w:r>
        <w:rPr>
          <w:rFonts w:ascii="Times New Roman" w:eastAsia="仿宋_GB2312" w:hAnsi="Times New Roman"/>
          <w:color w:val="auto"/>
          <w:sz w:val="32"/>
          <w:szCs w:val="32"/>
        </w:rPr>
        <w:t>S25</w:t>
      </w:r>
      <w:r>
        <w:rPr>
          <w:rFonts w:ascii="Times New Roman" w:eastAsia="仿宋_GB2312" w:hAnsi="Times New Roman"/>
          <w:color w:val="auto"/>
          <w:sz w:val="32"/>
          <w:szCs w:val="32"/>
        </w:rPr>
        <w:t>、</w:t>
      </w:r>
      <w:r>
        <w:rPr>
          <w:rFonts w:ascii="Times New Roman" w:eastAsia="仿宋_GB2312" w:hAnsi="Times New Roman"/>
          <w:color w:val="auto"/>
          <w:sz w:val="32"/>
          <w:szCs w:val="32"/>
        </w:rPr>
        <w:t>S15</w:t>
      </w:r>
      <w:r>
        <w:rPr>
          <w:rFonts w:ascii="Times New Roman" w:eastAsia="仿宋_GB2312" w:hAnsi="Times New Roman"/>
          <w:color w:val="auto"/>
          <w:sz w:val="32"/>
          <w:szCs w:val="32"/>
        </w:rPr>
        <w:t>、</w:t>
      </w:r>
      <w:r>
        <w:rPr>
          <w:rFonts w:ascii="Times New Roman" w:eastAsia="仿宋_GB2312" w:hAnsi="Times New Roman"/>
          <w:color w:val="auto"/>
          <w:sz w:val="32"/>
          <w:szCs w:val="32"/>
        </w:rPr>
        <w:t>S84</w:t>
      </w:r>
      <w:r>
        <w:rPr>
          <w:rFonts w:ascii="Times New Roman" w:eastAsia="仿宋_GB2312" w:hAnsi="Times New Roman"/>
          <w:color w:val="auto"/>
          <w:sz w:val="32"/>
          <w:szCs w:val="32"/>
        </w:rPr>
        <w:t>、</w:t>
      </w:r>
      <w:r>
        <w:rPr>
          <w:rFonts w:ascii="Times New Roman" w:eastAsia="仿宋_GB2312" w:hAnsi="Times New Roman"/>
          <w:color w:val="auto"/>
          <w:sz w:val="32"/>
          <w:szCs w:val="32"/>
        </w:rPr>
        <w:t>S62</w:t>
      </w:r>
      <w:r>
        <w:rPr>
          <w:rFonts w:ascii="Times New Roman" w:eastAsia="仿宋_GB2312" w:hAnsi="Times New Roman"/>
          <w:color w:val="auto"/>
          <w:sz w:val="32"/>
          <w:szCs w:val="32"/>
        </w:rPr>
        <w:t>、</w:t>
      </w:r>
      <w:r>
        <w:rPr>
          <w:rFonts w:ascii="Times New Roman" w:eastAsia="仿宋_GB2312" w:hAnsi="Times New Roman"/>
          <w:color w:val="auto"/>
          <w:sz w:val="32"/>
          <w:szCs w:val="32"/>
        </w:rPr>
        <w:t>S88</w:t>
      </w:r>
      <w:r>
        <w:rPr>
          <w:rFonts w:ascii="Times New Roman" w:eastAsia="仿宋_GB2312" w:hAnsi="Times New Roman"/>
          <w:color w:val="auto"/>
          <w:sz w:val="32"/>
          <w:szCs w:val="32"/>
        </w:rPr>
        <w:t>、</w:t>
      </w:r>
      <w:r>
        <w:rPr>
          <w:rFonts w:ascii="Times New Roman" w:eastAsia="仿宋_GB2312" w:hAnsi="Times New Roman"/>
          <w:color w:val="auto"/>
          <w:sz w:val="32"/>
          <w:szCs w:val="32"/>
        </w:rPr>
        <w:t>S63</w:t>
      </w:r>
      <w:r>
        <w:rPr>
          <w:rFonts w:ascii="Times New Roman" w:eastAsia="仿宋_GB2312" w:hAnsi="Times New Roman"/>
          <w:color w:val="auto"/>
          <w:sz w:val="32"/>
          <w:szCs w:val="32"/>
        </w:rPr>
        <w:t>、县乡公路、村组公路等。在运输一定量的危险化学品、危险废弃物、农用化肥、汽油、柴油等过程中若由于自然或人为因素造成交通事故，均会对土壤环境造成污染。</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线源及移动源：线源包括危化品运输道路、输油输气管线。移动源主要为危化品运输车辆，包括油料运输车辆、生产用化学原料运输车辆、油漆和涂料运输车辆、危险废物运输车辆等。</w:t>
      </w:r>
      <w:bookmarkStart w:id="118" w:name="_Toc23280"/>
      <w:bookmarkStart w:id="119" w:name="_Toc485976345"/>
      <w:bookmarkStart w:id="120" w:name="_Toc13022"/>
      <w:bookmarkStart w:id="121" w:name="_Toc9536"/>
    </w:p>
    <w:p w:rsidR="00DC25AB" w:rsidRDefault="00110411">
      <w:pPr>
        <w:widowControl/>
        <w:spacing w:line="560" w:lineRule="exact"/>
        <w:ind w:firstLine="567"/>
        <w:outlineLvl w:val="2"/>
        <w:rPr>
          <w:rFonts w:ascii="Times New Roman" w:eastAsia="仿宋_GB2312" w:hAnsi="Times New Roman"/>
          <w:b/>
          <w:bCs/>
          <w:sz w:val="32"/>
          <w:szCs w:val="32"/>
        </w:rPr>
      </w:pPr>
      <w:bookmarkStart w:id="122" w:name="_Toc13868"/>
      <w:r>
        <w:rPr>
          <w:rFonts w:ascii="Times New Roman" w:eastAsia="仿宋_GB2312" w:hAnsi="Times New Roman"/>
          <w:b/>
          <w:bCs/>
          <w:sz w:val="32"/>
          <w:szCs w:val="32"/>
        </w:rPr>
        <w:t xml:space="preserve">3.1.3 </w:t>
      </w:r>
      <w:r>
        <w:rPr>
          <w:rFonts w:ascii="Times New Roman" w:eastAsia="仿宋_GB2312" w:hAnsi="Times New Roman"/>
          <w:b/>
          <w:bCs/>
          <w:sz w:val="32"/>
          <w:szCs w:val="32"/>
        </w:rPr>
        <w:t>面源环境风险</w:t>
      </w:r>
      <w:bookmarkEnd w:id="118"/>
      <w:bookmarkEnd w:id="119"/>
      <w:bookmarkEnd w:id="120"/>
      <w:bookmarkEnd w:id="121"/>
      <w:bookmarkEnd w:id="122"/>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在农业生产活动中，由于施肥、施药等生产行为造成氮和磷等营养物质、农药、重金属及其他有机和无机污染物质、土壤颗粒等沉积物通过农田地表径流和地下渗漏方式进入土壤环境中，会一定程度对土壤造成影响。同时在农药贮存、运输、销售与施用过程中都会产生污染，施在农作物上的杀虫剂大约有一半左右流入土壤中。进入土壤中的农药虽然在生物光解与化学作用下，可有一部分降解，但对于像有机氯这样的长效农药来说，是十分缓慢的。因此造成了大量的农药残留在土壤中，使得土壤的理化性质发生一定的变化。</w:t>
      </w:r>
    </w:p>
    <w:p w:rsidR="00DC25AB" w:rsidRDefault="00110411">
      <w:pPr>
        <w:widowControl/>
        <w:spacing w:line="560" w:lineRule="exact"/>
        <w:ind w:firstLine="567"/>
        <w:outlineLvl w:val="2"/>
        <w:rPr>
          <w:rFonts w:ascii="Times New Roman" w:eastAsia="仿宋_GB2312" w:hAnsi="Times New Roman"/>
          <w:b/>
          <w:bCs/>
          <w:sz w:val="32"/>
          <w:szCs w:val="32"/>
        </w:rPr>
      </w:pPr>
      <w:bookmarkStart w:id="123" w:name="_Toc514849898"/>
      <w:bookmarkStart w:id="124" w:name="_Toc22004"/>
      <w:bookmarkStart w:id="125" w:name="_Toc30732"/>
      <w:bookmarkStart w:id="126" w:name="_Toc2018"/>
      <w:r>
        <w:rPr>
          <w:rFonts w:ascii="Times New Roman" w:eastAsia="仿宋_GB2312" w:hAnsi="Times New Roman"/>
          <w:b/>
          <w:bCs/>
          <w:sz w:val="32"/>
          <w:szCs w:val="32"/>
        </w:rPr>
        <w:t>3.1.4</w:t>
      </w:r>
      <w:bookmarkEnd w:id="123"/>
      <w:r>
        <w:rPr>
          <w:rFonts w:ascii="Times New Roman" w:eastAsia="仿宋_GB2312" w:hAnsi="Times New Roman"/>
          <w:b/>
          <w:bCs/>
          <w:sz w:val="32"/>
          <w:szCs w:val="32"/>
        </w:rPr>
        <w:t xml:space="preserve"> </w:t>
      </w:r>
      <w:r>
        <w:rPr>
          <w:rFonts w:ascii="Times New Roman" w:eastAsia="仿宋_GB2312" w:hAnsi="Times New Roman"/>
          <w:b/>
          <w:bCs/>
          <w:sz w:val="32"/>
          <w:szCs w:val="32"/>
        </w:rPr>
        <w:t>其他环境风险</w:t>
      </w:r>
      <w:bookmarkEnd w:id="124"/>
      <w:bookmarkEnd w:id="125"/>
      <w:bookmarkEnd w:id="126"/>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根据调查显示黔东南州主要规模化养殖场（注：《贵州省畜禽养殖场养殖小区备案管理办法》规定为生猪年出栏</w:t>
      </w:r>
      <w:r>
        <w:rPr>
          <w:rFonts w:ascii="Times New Roman" w:eastAsia="仿宋_GB2312" w:hAnsi="Times New Roman"/>
          <w:color w:val="auto"/>
          <w:sz w:val="32"/>
          <w:szCs w:val="32"/>
        </w:rPr>
        <w:t>500</w:t>
      </w:r>
      <w:r>
        <w:rPr>
          <w:rFonts w:ascii="Times New Roman" w:eastAsia="仿宋_GB2312" w:hAnsi="Times New Roman"/>
          <w:color w:val="auto"/>
          <w:sz w:val="32"/>
          <w:szCs w:val="32"/>
        </w:rPr>
        <w:t>头以上；牛常年存栏量</w:t>
      </w:r>
      <w:r>
        <w:rPr>
          <w:rFonts w:ascii="Times New Roman" w:eastAsia="仿宋_GB2312" w:hAnsi="Times New Roman"/>
          <w:color w:val="auto"/>
          <w:sz w:val="32"/>
          <w:szCs w:val="32"/>
        </w:rPr>
        <w:t>100</w:t>
      </w:r>
      <w:r>
        <w:rPr>
          <w:rFonts w:ascii="Times New Roman" w:eastAsia="仿宋_GB2312" w:hAnsi="Times New Roman"/>
          <w:color w:val="auto"/>
          <w:sz w:val="32"/>
          <w:szCs w:val="32"/>
        </w:rPr>
        <w:t>头以上；羊常年年存栏</w:t>
      </w:r>
      <w:r>
        <w:rPr>
          <w:rFonts w:ascii="Times New Roman" w:eastAsia="仿宋_GB2312" w:hAnsi="Times New Roman"/>
          <w:color w:val="auto"/>
          <w:sz w:val="32"/>
          <w:szCs w:val="32"/>
        </w:rPr>
        <w:t>100</w:t>
      </w:r>
      <w:r>
        <w:rPr>
          <w:rFonts w:ascii="Times New Roman" w:eastAsia="仿宋_GB2312" w:hAnsi="Times New Roman"/>
          <w:color w:val="auto"/>
          <w:sz w:val="32"/>
          <w:szCs w:val="32"/>
        </w:rPr>
        <w:t>只以上；肉禽常年存栏</w:t>
      </w:r>
      <w:r>
        <w:rPr>
          <w:rFonts w:ascii="Times New Roman" w:eastAsia="仿宋_GB2312" w:hAnsi="Times New Roman"/>
          <w:color w:val="auto"/>
          <w:sz w:val="32"/>
          <w:szCs w:val="32"/>
        </w:rPr>
        <w:t>3000</w:t>
      </w:r>
      <w:r>
        <w:rPr>
          <w:rFonts w:ascii="Times New Roman" w:eastAsia="仿宋_GB2312" w:hAnsi="Times New Roman"/>
          <w:color w:val="auto"/>
          <w:sz w:val="32"/>
          <w:szCs w:val="32"/>
        </w:rPr>
        <w:t>羽以上；蛋禽存栏</w:t>
      </w:r>
      <w:r>
        <w:rPr>
          <w:rFonts w:ascii="Times New Roman" w:eastAsia="仿宋_GB2312" w:hAnsi="Times New Roman"/>
          <w:color w:val="auto"/>
          <w:sz w:val="32"/>
          <w:szCs w:val="32"/>
        </w:rPr>
        <w:t>2000</w:t>
      </w:r>
      <w:r>
        <w:rPr>
          <w:rFonts w:ascii="Times New Roman" w:eastAsia="仿宋_GB2312" w:hAnsi="Times New Roman"/>
          <w:color w:val="auto"/>
          <w:sz w:val="32"/>
          <w:szCs w:val="32"/>
        </w:rPr>
        <w:t>羽以上；兔常年存栏</w:t>
      </w:r>
      <w:r>
        <w:rPr>
          <w:rFonts w:ascii="Times New Roman" w:eastAsia="仿宋_GB2312" w:hAnsi="Times New Roman"/>
          <w:color w:val="auto"/>
          <w:sz w:val="32"/>
          <w:szCs w:val="32"/>
        </w:rPr>
        <w:t>1000</w:t>
      </w:r>
      <w:r>
        <w:rPr>
          <w:rFonts w:ascii="Times New Roman" w:eastAsia="仿宋_GB2312" w:hAnsi="Times New Roman"/>
          <w:color w:val="auto"/>
          <w:sz w:val="32"/>
          <w:szCs w:val="32"/>
        </w:rPr>
        <w:t>只以上，蜂常年养殖</w:t>
      </w:r>
      <w:r>
        <w:rPr>
          <w:rFonts w:ascii="Times New Roman" w:eastAsia="仿宋_GB2312" w:hAnsi="Times New Roman"/>
          <w:color w:val="auto"/>
          <w:sz w:val="32"/>
          <w:szCs w:val="32"/>
        </w:rPr>
        <w:t>30</w:t>
      </w:r>
      <w:r>
        <w:rPr>
          <w:rFonts w:ascii="Times New Roman" w:eastAsia="仿宋_GB2312" w:hAnsi="Times New Roman"/>
          <w:color w:val="auto"/>
          <w:sz w:val="32"/>
          <w:szCs w:val="32"/>
        </w:rPr>
        <w:t>箱以上）有</w:t>
      </w:r>
      <w:r>
        <w:rPr>
          <w:rFonts w:ascii="Times New Roman" w:eastAsia="仿宋_GB2312" w:hAnsi="Times New Roman"/>
          <w:color w:val="auto"/>
          <w:sz w:val="32"/>
          <w:szCs w:val="32"/>
        </w:rPr>
        <w:t>136</w:t>
      </w:r>
      <w:r>
        <w:rPr>
          <w:rFonts w:ascii="Times New Roman" w:eastAsia="仿宋_GB2312" w:hAnsi="Times New Roman"/>
          <w:color w:val="auto"/>
          <w:sz w:val="32"/>
          <w:szCs w:val="32"/>
        </w:rPr>
        <w:t>家，主要以养殖鸡、牛、猪为主。黔东南州规模化养殖场主要分布在凯里市、施秉县、三穗县、镇远县、天柱县、黎平县、麻江县等地区。</w:t>
      </w:r>
      <w:r>
        <w:rPr>
          <w:rFonts w:ascii="Times New Roman" w:eastAsia="仿宋_GB2312" w:hAnsi="Times New Roman"/>
          <w:color w:val="auto"/>
          <w:sz w:val="32"/>
          <w:szCs w:val="32"/>
        </w:rPr>
        <w:t>136</w:t>
      </w:r>
      <w:r>
        <w:rPr>
          <w:rFonts w:ascii="Times New Roman" w:eastAsia="仿宋_GB2312" w:hAnsi="Times New Roman"/>
          <w:color w:val="auto"/>
          <w:sz w:val="32"/>
          <w:szCs w:val="32"/>
        </w:rPr>
        <w:t>家规模化养殖场均未建设完整的污水处理系统，都是通过集粪池和沼气池处理后回灌农田和用于果树施肥使用。养殖场畜禽粪便在雨水冲刷或沤肥不到位以及废水未经深度处理情况下进入农田，会导致农田有机污染及生物污染。畜禽养殖粪污基本可以得到合理处置。黔东南州规模化养殖场具体情况见下表</w:t>
      </w:r>
      <w:r>
        <w:rPr>
          <w:rFonts w:ascii="Times New Roman" w:eastAsia="仿宋_GB2312" w:hAnsi="Times New Roman"/>
          <w:color w:val="auto"/>
          <w:sz w:val="32"/>
          <w:szCs w:val="32"/>
        </w:rPr>
        <w:t>3-2</w:t>
      </w:r>
      <w:r>
        <w:rPr>
          <w:rFonts w:ascii="Times New Roman" w:eastAsia="仿宋_GB2312" w:hAnsi="Times New Roman"/>
          <w:color w:val="auto"/>
          <w:sz w:val="32"/>
          <w:szCs w:val="32"/>
        </w:rPr>
        <w:t>。</w:t>
      </w:r>
    </w:p>
    <w:p w:rsidR="00DC25AB" w:rsidRDefault="00110411">
      <w:pPr>
        <w:pStyle w:val="Default"/>
        <w:spacing w:line="560" w:lineRule="exact"/>
        <w:ind w:firstLineChars="200" w:firstLine="560"/>
        <w:jc w:val="center"/>
        <w:rPr>
          <w:rFonts w:ascii="Times New Roman" w:eastAsia="仿宋_GB2312" w:hAnsi="Times New Roman"/>
          <w:color w:val="auto"/>
          <w:sz w:val="28"/>
          <w:szCs w:val="28"/>
        </w:rPr>
      </w:pPr>
      <w:r>
        <w:rPr>
          <w:rFonts w:ascii="Times New Roman" w:eastAsia="仿宋_GB2312" w:hAnsi="Times New Roman"/>
          <w:color w:val="auto"/>
          <w:sz w:val="28"/>
          <w:szCs w:val="28"/>
        </w:rPr>
        <w:t>表</w:t>
      </w:r>
      <w:r>
        <w:rPr>
          <w:rFonts w:ascii="Times New Roman" w:eastAsia="仿宋_GB2312" w:hAnsi="Times New Roman"/>
          <w:color w:val="auto"/>
          <w:sz w:val="28"/>
          <w:szCs w:val="28"/>
        </w:rPr>
        <w:t xml:space="preserve">3-2 </w:t>
      </w:r>
      <w:r>
        <w:rPr>
          <w:rFonts w:ascii="Times New Roman" w:eastAsia="仿宋_GB2312" w:hAnsi="Times New Roman"/>
          <w:color w:val="auto"/>
          <w:sz w:val="28"/>
          <w:szCs w:val="28"/>
        </w:rPr>
        <w:t>黔东南州规模化养殖场统计情况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5162"/>
        <w:gridCol w:w="1223"/>
        <w:gridCol w:w="1252"/>
      </w:tblGrid>
      <w:tr w:rsidR="00DC25AB">
        <w:trPr>
          <w:tblHeader/>
          <w:jc w:val="center"/>
        </w:trPr>
        <w:tc>
          <w:tcPr>
            <w:tcW w:w="516" w:type="pct"/>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序号</w:t>
            </w:r>
          </w:p>
        </w:tc>
        <w:tc>
          <w:tcPr>
            <w:tcW w:w="3030" w:type="pct"/>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规模化养殖场名称</w:t>
            </w:r>
          </w:p>
        </w:tc>
        <w:tc>
          <w:tcPr>
            <w:tcW w:w="718" w:type="pct"/>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养殖种类</w:t>
            </w:r>
          </w:p>
        </w:tc>
        <w:tc>
          <w:tcPr>
            <w:tcW w:w="735" w:type="pct"/>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养殖规模</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凯里市泰达牧业养殖场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2500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凯里市宏大良种猪繁殖场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8600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凯里市万潮镇成发蔬菜农民专业合作社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9560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凯里市鑫梦畜牧养殖发展有限公司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80000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凯里市凤凰苑畜禽养殖有限公司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10412</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凯里市忠勇禽业发展有限责任公司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45000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凯里市永鑫畜牧业有限公司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2200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黔东南翁氏生态养殖有限公司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凯里市山联种养殖专业合作社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肉牛</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104</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凯里市下司黔新生态养殖场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1120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贵州省黔东南州永丰牛奶场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奶牛</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168</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凯里经济开发区下司铜鼓兴朝养殖场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1478</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凯里市下司镇龙祥家庭农场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1033</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14</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沙飘廖顺江养殖场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750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凯里市辛星养殖场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16</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凯里顺云斌生态养猪场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1700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17</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凯里市翁秀养殖场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肉鸡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59000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凯里市鸿睿畜禽养殖合作社有限公司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肉鸡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50000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19</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凯里时新农业发展有限责任公司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黄平县万峰惠民种养专业合作社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肉牛</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260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21</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黄平县枫香生态种养专业合作社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肉牛</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140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22</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黄平县弟国牲猪标准化规模养猪场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3800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23</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贵州瑞吉农牧有限公司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35000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24</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贵州瑞吉农牧有限公司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50000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25</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贵州新东乡农业发展有限公司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26</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三穗县金诚蛋鸡场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27</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三穗县洋林种养殖专业合作社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28</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三穗县怀勇农业发展有限公司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蛋鸭</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29</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三穗县丰润生态发展有限公司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2200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三穗县协盈生态发展有限公司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31</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镇远县苗侗种养殖农民专业合作社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50000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32</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镇远金福旅游发展有限责任公司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5852</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33</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镇远县龙塘村鹏森生态养殖农民专业合作社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3300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34</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镇远县樊峰养殖农民专业合作社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2550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35</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镇远福鑫农业发展有限公司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2989</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36</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镇远裕民种养殖专业合作社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5300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37</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镇远丰华生态农业发展有限公司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38</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镇远县飚升生态养殖农业农民专业合作社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3120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39</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镇远县焦溪镇柳溪兴农种养殖农民专业合作社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4290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40</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镇远县蕉溪镇蛋鸡养殖农民专业合作社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25000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41</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镇远县兴农肉牛发展有限公司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肉牛</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536</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42</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镇远丰牧农业农民专业合作社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2080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43</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镇远县清顺种植农民专业合作社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44</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春花蛋鸡养殖场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45</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岑巩县思州元生农业发展有限公司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96000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46</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贵州省岑巩县三隆牧业科技发展有限公司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47</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天柱县天飞凤农业开发有限公司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120000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48</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天柱县安进生态园养殖专业合作社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49</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天柱县木林森养殖场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肉牛</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140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50</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天柱县坪地镇鑫山种养殖专业合作社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51</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天柱县渡马万里生猪养殖专业合作社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3200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52</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天柱县远口镇新市富全得蛋鸡养殖场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53</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天柱县农腾牧业有限责任公司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肉牛</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106</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54</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天柱县禽苗良种培育场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肉鸡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52000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55</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贵州省天柱县渡马乡野猪冲养殖专业合作社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2400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56</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贵州省天柱县紫园生态农业开发有限公司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30000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57</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天柱县华兴蛋鸡养殖专业合作社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58</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锦屏县铜鼓镇康发农庄</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59</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贵州福德源牧业科技发展有限公司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60</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锦屏县桃农综合养殖场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61</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贵州兴农生态农业发展有限公司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62</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锦屏县八龙畜禽养殖农民专业合作社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63</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剑河县革东镇树脚胜美养殖专业合作社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64</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贵州省剑河县苗寨香猪科技有限公司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65</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剑河县金边养殖专业合作社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66</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台江黔冀农业科技有限公司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16000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67</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贵州苗疆生态农业开发有限公司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68</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黎平万福林养殖业农民专业合作社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2400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69</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黎平县德化轿子山种养殖专业合作社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2200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70</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黎平昭全养殖专业合作社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2200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71</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黎平县小里村信新养猪场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72</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黎平宏宇种养殖业农民专业合作社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73</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贵州兴邦生态农业发展有限公司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74</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黎平金太阳养殖业农民专业合作社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2360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75</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黎平县盎寨旺丰稻田鱼养殖专业合作社养猪场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1680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76</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黎平县勇立生态农牧开发有限公司养殖场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77</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黎平县中潮镇兴旺养殖场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1580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78</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黎平文善种植养殖专业合作社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79</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黎平县中潮镇漂洞村金山猪场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80</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黎平县高屯镇绞便村油茶农民专业合作社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1260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81</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龙旺蛋业</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82</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芩湖村绿壳蛋鸡养殖基地</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83</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榕江县乐里镇闽富养猪农民专业合作社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84</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榕江县山农发展有限责任公司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85</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榕江县大众购物生态种养殖基地</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86</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榕江县太元养殖场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750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87</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贵州从江粤黔香猪开发有限公司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12300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88</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从江县丰联农业发展有限公司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4600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89</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从江县东朗乡万辉香猪养殖场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1932</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90</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雷山县兴发蛋鸡场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25000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91</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雷山县万城牧业</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1450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92</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雷山县九十九银枫生态农业示范基地</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93</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麻江县陈晨养殖场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94</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麻江县景阳村禄富农业生态种养殖农民专业合作社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2600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95</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麻江县谷硐镇摆沙中心村万源养殖场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96</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麻江县杏山街道旺泰养殖场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97</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麻江县欣宇养殖有限公司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98</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贵州麻江新广种鸡有限公司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36000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99</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麻江县大坪村清华农业生态种养殖农民专业合作社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2300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麻江县龙山镇莫戈养猪场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101</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麻江县青山兄弟养殖场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102</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麻江县干桥村幸福家园种养殖农民专业合作社</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1900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103</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麻江县宣威镇华秀养殖场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104</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麻江县摆沙村干坝养猪场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105</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麻江县正标养殖场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106</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麻江县金竹街道兴旺畜牧养殖场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107</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麻江县宣威镇坝头养殖场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108</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麻江县龙安祥养殖场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1050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109</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麻江县金竹街道棋艳养殖场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2400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110</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麻江县宏泰养殖场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111</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麻江温氏农牧有限公司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34618</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112</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麻江县东兴养殖有限公司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80000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113</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麻江县龙山兴云生猪养殖场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114</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麻江县宣威镇枫香养殖厂</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115</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麻江县宣威镇双福养殖场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116</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莫光松养猪场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1600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117</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麻江温氏农牧有限公司（谷硐猪场）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20710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118</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郭家坪养殖场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119</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罗烈桃养殖场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1400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120</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韦庆坤养殖场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121</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孟信英养殖场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1400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122</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胡万红养殖场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123</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龙兴群养殖场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124</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刘建和养殖场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125</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吴锡勇养殖场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1900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126</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宋忠恒养殖场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127</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杨登旭养殖场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1600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128</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岑昌岳养殖场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129</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胡华养殖场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130</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吴秀国养殖场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1700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131</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丹寨县长青乡村林银养殖场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1120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132</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丹寨大北农农业发展有限公司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133</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丹寨县兴合养殖有限责任公司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40000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134</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丹寨县俊建牧业开发有限公司兴仁花台脚养殖场</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6000</w:t>
            </w:r>
            <w:r>
              <w:rPr>
                <w:rFonts w:ascii="Times New Roman" w:eastAsia="仿宋_GB2312" w:hAnsi="Times New Roman"/>
                <w:sz w:val="24"/>
                <w:szCs w:val="24"/>
              </w:rPr>
              <w:t>头</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135</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贵州丹寨苗都爱佳青年鸡育成有限公司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蛋鸡</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200000</w:t>
            </w:r>
            <w:r>
              <w:rPr>
                <w:rFonts w:ascii="Times New Roman" w:eastAsia="仿宋_GB2312" w:hAnsi="Times New Roman"/>
                <w:sz w:val="24"/>
                <w:szCs w:val="24"/>
              </w:rPr>
              <w:t>羽</w:t>
            </w:r>
          </w:p>
        </w:tc>
      </w:tr>
      <w:tr w:rsidR="00DC25AB">
        <w:trPr>
          <w:jc w:val="center"/>
        </w:trPr>
        <w:tc>
          <w:tcPr>
            <w:tcW w:w="516"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136</w:t>
            </w:r>
          </w:p>
        </w:tc>
        <w:tc>
          <w:tcPr>
            <w:tcW w:w="3030"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丹寨县绿宝种养科技有限公司</w:t>
            </w:r>
          </w:p>
        </w:tc>
        <w:tc>
          <w:tcPr>
            <w:tcW w:w="718"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生猪</w:t>
            </w:r>
          </w:p>
        </w:tc>
        <w:tc>
          <w:tcPr>
            <w:tcW w:w="735" w:type="pc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1600</w:t>
            </w:r>
            <w:r>
              <w:rPr>
                <w:rFonts w:ascii="Times New Roman" w:eastAsia="仿宋_GB2312" w:hAnsi="Times New Roman"/>
                <w:sz w:val="24"/>
                <w:szCs w:val="24"/>
              </w:rPr>
              <w:t>头</w:t>
            </w:r>
          </w:p>
        </w:tc>
      </w:tr>
    </w:tbl>
    <w:p w:rsidR="00DC25AB" w:rsidRDefault="00DC25AB">
      <w:pPr>
        <w:rPr>
          <w:rFonts w:ascii="Times New Roman" w:eastAsia="仿宋_GB2312" w:hAnsi="Times New Roman"/>
          <w:sz w:val="24"/>
          <w:szCs w:val="24"/>
        </w:rPr>
      </w:pPr>
    </w:p>
    <w:p w:rsidR="00DC25AB" w:rsidRDefault="00DC25AB">
      <w:pPr>
        <w:pStyle w:val="a0"/>
        <w:spacing w:line="480" w:lineRule="exact"/>
        <w:jc w:val="both"/>
        <w:rPr>
          <w:rFonts w:ascii="Times New Roman" w:eastAsia="仿宋" w:hAnsi="Times New Roman"/>
          <w:kern w:val="0"/>
          <w:sz w:val="32"/>
          <w:szCs w:val="32"/>
        </w:rPr>
        <w:sectPr w:rsidR="00DC25AB">
          <w:pgSz w:w="11906" w:h="16838"/>
          <w:pgMar w:top="1440" w:right="1803" w:bottom="1440" w:left="1803" w:header="851" w:footer="992" w:gutter="0"/>
          <w:cols w:space="0"/>
          <w:docGrid w:linePitch="312"/>
        </w:sectPr>
      </w:pP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127" w:name="_Toc1249"/>
      <w:bookmarkStart w:id="128" w:name="_Toc31343_WPSOffice_Level2"/>
      <w:bookmarkStart w:id="129" w:name="_Toc26744"/>
      <w:bookmarkStart w:id="130" w:name="_Toc29635_WPSOffice_Level2"/>
      <w:bookmarkStart w:id="131" w:name="_Toc15152"/>
      <w:r>
        <w:rPr>
          <w:rFonts w:ascii="Times New Roman" w:eastAsia="楷体_GB2312" w:hAnsi="Times New Roman"/>
          <w:b/>
          <w:bCs/>
          <w:sz w:val="32"/>
          <w:szCs w:val="32"/>
        </w:rPr>
        <w:t xml:space="preserve">3.2 </w:t>
      </w:r>
      <w:r>
        <w:rPr>
          <w:rFonts w:ascii="Times New Roman" w:eastAsia="楷体_GB2312" w:hAnsi="Times New Roman"/>
          <w:b/>
          <w:bCs/>
          <w:sz w:val="32"/>
          <w:szCs w:val="32"/>
        </w:rPr>
        <w:t>土壤环境风险识别</w:t>
      </w:r>
      <w:bookmarkEnd w:id="127"/>
      <w:bookmarkEnd w:id="128"/>
      <w:bookmarkEnd w:id="129"/>
      <w:bookmarkEnd w:id="130"/>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土壤污染突发事件的类型目前尚无严格的划分，本预案从污染物的属性来考虑，将其划分为有机物污染、无机物污染、生物污染和放射性污染。</w:t>
      </w:r>
    </w:p>
    <w:p w:rsidR="00DC25AB" w:rsidRDefault="00110411">
      <w:pPr>
        <w:widowControl/>
        <w:spacing w:line="560" w:lineRule="exact"/>
        <w:ind w:firstLine="567"/>
        <w:outlineLvl w:val="2"/>
        <w:rPr>
          <w:rFonts w:ascii="Times New Roman" w:eastAsia="仿宋_GB2312" w:hAnsi="Times New Roman"/>
          <w:b/>
          <w:bCs/>
          <w:sz w:val="32"/>
          <w:szCs w:val="32"/>
        </w:rPr>
      </w:pPr>
      <w:bookmarkStart w:id="132" w:name="_Toc6769"/>
      <w:r>
        <w:rPr>
          <w:rFonts w:ascii="Times New Roman" w:eastAsia="仿宋_GB2312" w:hAnsi="Times New Roman"/>
          <w:b/>
          <w:bCs/>
          <w:sz w:val="32"/>
          <w:szCs w:val="32"/>
        </w:rPr>
        <w:t xml:space="preserve">3.2.1 </w:t>
      </w:r>
      <w:r>
        <w:rPr>
          <w:rFonts w:ascii="Times New Roman" w:eastAsia="仿宋_GB2312" w:hAnsi="Times New Roman"/>
          <w:b/>
          <w:bCs/>
          <w:sz w:val="32"/>
          <w:szCs w:val="32"/>
        </w:rPr>
        <w:t>有机物污染</w:t>
      </w:r>
      <w:bookmarkEnd w:id="132"/>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有机物污染主要包括有机化学品（运输途中泄漏、化工厂逸散），农药（如杀虫剂、杀菌剂与除莠剂）及化石燃料（石油、石化经营场所事故</w:t>
      </w:r>
      <w:r>
        <w:rPr>
          <w:rFonts w:ascii="Times New Roman" w:eastAsia="仿宋_GB2312" w:hAnsi="Times New Roman" w:hint="eastAsia"/>
          <w:color w:val="auto"/>
          <w:sz w:val="32"/>
          <w:szCs w:val="32"/>
        </w:rPr>
        <w:t>，</w:t>
      </w:r>
      <w:r>
        <w:rPr>
          <w:rFonts w:ascii="Times New Roman" w:eastAsia="仿宋_GB2312" w:hAnsi="Times New Roman"/>
          <w:color w:val="auto"/>
          <w:sz w:val="32"/>
          <w:szCs w:val="32"/>
        </w:rPr>
        <w:t>输油管线破裂</w:t>
      </w:r>
      <w:r>
        <w:rPr>
          <w:rFonts w:ascii="Times New Roman" w:eastAsia="仿宋_GB2312" w:hAnsi="Times New Roman" w:hint="eastAsia"/>
          <w:color w:val="auto"/>
          <w:sz w:val="32"/>
          <w:szCs w:val="32"/>
        </w:rPr>
        <w:t>，</w:t>
      </w:r>
      <w:r>
        <w:rPr>
          <w:rFonts w:ascii="Times New Roman" w:eastAsia="仿宋_GB2312" w:hAnsi="Times New Roman"/>
          <w:color w:val="auto"/>
          <w:sz w:val="32"/>
          <w:szCs w:val="32"/>
        </w:rPr>
        <w:t>油槽泄露）等污染。有机污染物进入土壤后，可危及农作物的生长与土壤生物的生存，人体接触污染土壤后，皮肤可能出现红色皮疹，并有恶心、头晕现象。同时也会对地表水和地下含水层造成二次污染。近年来，塑料地膜地面覆盖栽培技术发展很快，由于管理不善，部分膜弃于田间，它已成为一种新的有机污染物。</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根据对黔东南州现状调查，黔东南州土壤存在的有机物污染重点风险源有：现运行的</w:t>
      </w:r>
      <w:r>
        <w:rPr>
          <w:rFonts w:ascii="Times New Roman" w:eastAsia="仿宋_GB2312" w:hAnsi="Times New Roman"/>
          <w:color w:val="auto"/>
          <w:sz w:val="32"/>
          <w:szCs w:val="32"/>
        </w:rPr>
        <w:t>9</w:t>
      </w:r>
      <w:r>
        <w:rPr>
          <w:rFonts w:ascii="Times New Roman" w:eastAsia="仿宋_GB2312" w:hAnsi="Times New Roman"/>
          <w:color w:val="auto"/>
          <w:sz w:val="32"/>
          <w:szCs w:val="32"/>
        </w:rPr>
        <w:t>家化工企业、</w:t>
      </w:r>
      <w:r>
        <w:rPr>
          <w:rFonts w:ascii="Times New Roman" w:eastAsia="仿宋_GB2312" w:hAnsi="Times New Roman"/>
          <w:color w:val="auto"/>
          <w:sz w:val="32"/>
          <w:szCs w:val="32"/>
        </w:rPr>
        <w:t>167</w:t>
      </w:r>
      <w:r>
        <w:rPr>
          <w:rFonts w:ascii="Times New Roman" w:eastAsia="仿宋_GB2312" w:hAnsi="Times New Roman"/>
          <w:color w:val="auto"/>
          <w:sz w:val="32"/>
          <w:szCs w:val="32"/>
        </w:rPr>
        <w:t>家加油站、农药经营销售点、危化品运输车辆（道路）。</w:t>
      </w:r>
    </w:p>
    <w:p w:rsidR="00DC25AB" w:rsidRDefault="00110411">
      <w:pPr>
        <w:widowControl/>
        <w:spacing w:line="560" w:lineRule="exact"/>
        <w:ind w:firstLine="567"/>
        <w:outlineLvl w:val="2"/>
        <w:rPr>
          <w:rFonts w:ascii="Times New Roman" w:eastAsia="仿宋_GB2312" w:hAnsi="Times New Roman"/>
          <w:b/>
          <w:bCs/>
          <w:sz w:val="32"/>
          <w:szCs w:val="32"/>
        </w:rPr>
      </w:pPr>
      <w:bookmarkStart w:id="133" w:name="_Toc19271"/>
      <w:r>
        <w:rPr>
          <w:rFonts w:ascii="Times New Roman" w:eastAsia="仿宋_GB2312" w:hAnsi="Times New Roman"/>
          <w:b/>
          <w:bCs/>
          <w:sz w:val="32"/>
          <w:szCs w:val="32"/>
        </w:rPr>
        <w:t xml:space="preserve">3.2.2 </w:t>
      </w:r>
      <w:r>
        <w:rPr>
          <w:rFonts w:ascii="Times New Roman" w:eastAsia="仿宋_GB2312" w:hAnsi="Times New Roman"/>
          <w:b/>
          <w:bCs/>
          <w:sz w:val="32"/>
          <w:szCs w:val="32"/>
        </w:rPr>
        <w:t>无机物污染</w:t>
      </w:r>
      <w:bookmarkEnd w:id="133"/>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无机污染物可随地壳变迁、岩石风化等天然过程进入土壤，也可随着人类的生产与消费活动而进入。采矿、冶炼、机械制造、建筑材料、化工等行业的日常生产活动会排放大量的无机污染物。无机污染物包括重金属（如镉、砷、镍、铬等）、氧化物、酸、碱与盐类等，其中重金属污染物危害较为严重。污染物进入土壤，可能会使农作物大量减产，并可通过食物链严重影响人类的健康。根据对黔东南州现状调查，黔东南州土壤存在的无机物污染重点风险源有：现运行的</w:t>
      </w:r>
      <w:r>
        <w:rPr>
          <w:rFonts w:ascii="Times New Roman" w:eastAsia="仿宋_GB2312" w:hAnsi="Times New Roman"/>
          <w:color w:val="auto"/>
          <w:sz w:val="32"/>
          <w:szCs w:val="32"/>
        </w:rPr>
        <w:t>9</w:t>
      </w:r>
      <w:r>
        <w:rPr>
          <w:rFonts w:ascii="Times New Roman" w:eastAsia="仿宋_GB2312" w:hAnsi="Times New Roman"/>
          <w:color w:val="auto"/>
          <w:sz w:val="32"/>
          <w:szCs w:val="32"/>
        </w:rPr>
        <w:t>家化工企业、</w:t>
      </w:r>
      <w:r>
        <w:rPr>
          <w:rFonts w:ascii="Times New Roman" w:eastAsia="仿宋_GB2312" w:hAnsi="Times New Roman"/>
          <w:color w:val="auto"/>
          <w:sz w:val="32"/>
          <w:szCs w:val="32"/>
        </w:rPr>
        <w:t>18</w:t>
      </w:r>
      <w:r>
        <w:rPr>
          <w:rFonts w:ascii="Times New Roman" w:eastAsia="仿宋_GB2312" w:hAnsi="Times New Roman"/>
          <w:color w:val="auto"/>
          <w:sz w:val="32"/>
          <w:szCs w:val="32"/>
        </w:rPr>
        <w:t>家有色金属冶炼、有色金属矿采选企业；</w:t>
      </w:r>
      <w:r>
        <w:rPr>
          <w:rFonts w:ascii="Times New Roman" w:eastAsia="仿宋_GB2312" w:hAnsi="Times New Roman"/>
          <w:color w:val="auto"/>
          <w:sz w:val="32"/>
          <w:szCs w:val="32"/>
        </w:rPr>
        <w:t>3</w:t>
      </w:r>
      <w:r>
        <w:rPr>
          <w:rFonts w:ascii="Times New Roman" w:eastAsia="仿宋_GB2312" w:hAnsi="Times New Roman"/>
          <w:color w:val="auto"/>
          <w:sz w:val="32"/>
          <w:szCs w:val="32"/>
        </w:rPr>
        <w:t>家造纸企业、农药经营销售点、铅蓄电池的丢弃。</w:t>
      </w:r>
    </w:p>
    <w:p w:rsidR="00DC25AB" w:rsidRDefault="00110411">
      <w:pPr>
        <w:widowControl/>
        <w:spacing w:line="560" w:lineRule="exact"/>
        <w:ind w:firstLine="567"/>
        <w:outlineLvl w:val="2"/>
        <w:rPr>
          <w:rFonts w:ascii="Times New Roman" w:eastAsia="仿宋_GB2312" w:hAnsi="Times New Roman"/>
          <w:b/>
          <w:bCs/>
          <w:sz w:val="32"/>
          <w:szCs w:val="32"/>
        </w:rPr>
      </w:pPr>
      <w:bookmarkStart w:id="134" w:name="_Toc13089"/>
      <w:r>
        <w:rPr>
          <w:rFonts w:ascii="Times New Roman" w:eastAsia="仿宋_GB2312" w:hAnsi="Times New Roman"/>
          <w:b/>
          <w:bCs/>
          <w:sz w:val="32"/>
          <w:szCs w:val="32"/>
        </w:rPr>
        <w:t xml:space="preserve">3.2.3 </w:t>
      </w:r>
      <w:r>
        <w:rPr>
          <w:rFonts w:ascii="Times New Roman" w:eastAsia="仿宋_GB2312" w:hAnsi="Times New Roman"/>
          <w:b/>
          <w:bCs/>
          <w:sz w:val="32"/>
          <w:szCs w:val="32"/>
        </w:rPr>
        <w:t>生物污染</w:t>
      </w:r>
      <w:bookmarkEnd w:id="134"/>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生物污染通常是指对人和生物有害的微生物、寄生虫等病原体等污染土壤环境，破坏原土壤生态平衡，对土壤生态系统造成不良影响的污染。主要污染源为未经处理的生活污水、医疗污水、工业废水、垃圾等。</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根据对黔东南州现状调查，黔东南州土壤存在的生物污染风险源有：</w:t>
      </w:r>
      <w:r>
        <w:rPr>
          <w:rFonts w:ascii="Times New Roman" w:eastAsia="仿宋_GB2312" w:hAnsi="Times New Roman"/>
          <w:color w:val="auto"/>
          <w:sz w:val="32"/>
          <w:szCs w:val="32"/>
        </w:rPr>
        <w:t>31</w:t>
      </w:r>
      <w:r>
        <w:rPr>
          <w:rFonts w:ascii="Times New Roman" w:eastAsia="仿宋_GB2312" w:hAnsi="Times New Roman"/>
          <w:color w:val="auto"/>
          <w:sz w:val="32"/>
          <w:szCs w:val="32"/>
        </w:rPr>
        <w:t>座污水处理厂、</w:t>
      </w:r>
      <w:r>
        <w:rPr>
          <w:rFonts w:ascii="Times New Roman" w:eastAsia="仿宋_GB2312" w:hAnsi="Times New Roman"/>
          <w:color w:val="auto"/>
          <w:sz w:val="32"/>
          <w:szCs w:val="32"/>
        </w:rPr>
        <w:t>13</w:t>
      </w:r>
      <w:r>
        <w:rPr>
          <w:rFonts w:ascii="Times New Roman" w:eastAsia="仿宋_GB2312" w:hAnsi="Times New Roman"/>
          <w:color w:val="auto"/>
          <w:sz w:val="32"/>
          <w:szCs w:val="32"/>
        </w:rPr>
        <w:t>座生活垃圾的填埋场、</w:t>
      </w:r>
      <w:r>
        <w:rPr>
          <w:rFonts w:ascii="Times New Roman" w:eastAsia="仿宋_GB2312" w:hAnsi="Times New Roman"/>
          <w:color w:val="auto"/>
          <w:sz w:val="32"/>
          <w:szCs w:val="32"/>
        </w:rPr>
        <w:t>136</w:t>
      </w:r>
      <w:r>
        <w:rPr>
          <w:rFonts w:ascii="Times New Roman" w:eastAsia="仿宋_GB2312" w:hAnsi="Times New Roman"/>
          <w:color w:val="auto"/>
          <w:sz w:val="32"/>
          <w:szCs w:val="32"/>
        </w:rPr>
        <w:t>家养殖场畜禽粪便及污水、医院医疗垃圾和废水。</w:t>
      </w:r>
    </w:p>
    <w:p w:rsidR="00DC25AB" w:rsidRDefault="00110411">
      <w:pPr>
        <w:widowControl/>
        <w:spacing w:line="560" w:lineRule="exact"/>
        <w:ind w:firstLine="567"/>
        <w:outlineLvl w:val="2"/>
        <w:rPr>
          <w:rFonts w:ascii="Times New Roman" w:eastAsia="仿宋_GB2312" w:hAnsi="Times New Roman"/>
          <w:b/>
          <w:bCs/>
          <w:sz w:val="32"/>
          <w:szCs w:val="32"/>
        </w:rPr>
      </w:pPr>
      <w:bookmarkStart w:id="135" w:name="_Toc24499"/>
      <w:r>
        <w:rPr>
          <w:rFonts w:ascii="Times New Roman" w:eastAsia="仿宋_GB2312" w:hAnsi="Times New Roman"/>
          <w:b/>
          <w:bCs/>
          <w:sz w:val="32"/>
          <w:szCs w:val="32"/>
        </w:rPr>
        <w:t xml:space="preserve">3.2.4 </w:t>
      </w:r>
      <w:r>
        <w:rPr>
          <w:rFonts w:ascii="Times New Roman" w:eastAsia="仿宋_GB2312" w:hAnsi="Times New Roman"/>
          <w:b/>
          <w:bCs/>
          <w:sz w:val="32"/>
          <w:szCs w:val="32"/>
        </w:rPr>
        <w:t>放射性污染</w:t>
      </w:r>
      <w:bookmarkEnd w:id="135"/>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放射性污染是指由于人类活动造成土壤环境出现超过天然本底值的放射性物质或者射线污染。黔东南州可能的放射性污染风险源主要是黔东南州各医院的医疗废弃物和部分企业的废弃物。发生放射性污染事件时按照《黔东南州辐射事故应急预案》开展应急救援工作。</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136" w:name="_Toc8631"/>
      <w:bookmarkStart w:id="137" w:name="_Toc12391"/>
      <w:bookmarkStart w:id="138" w:name="_Toc29711"/>
      <w:r>
        <w:rPr>
          <w:rFonts w:ascii="Times New Roman" w:eastAsia="楷体_GB2312" w:hAnsi="Times New Roman"/>
          <w:b/>
          <w:bCs/>
          <w:sz w:val="32"/>
          <w:szCs w:val="32"/>
        </w:rPr>
        <w:t xml:space="preserve">3.3 </w:t>
      </w:r>
      <w:r>
        <w:rPr>
          <w:rFonts w:ascii="Times New Roman" w:eastAsia="楷体_GB2312" w:hAnsi="Times New Roman"/>
          <w:b/>
          <w:bCs/>
          <w:sz w:val="32"/>
          <w:szCs w:val="32"/>
        </w:rPr>
        <w:t>潜在土壤污染事件类型</w:t>
      </w:r>
      <w:bookmarkEnd w:id="136"/>
      <w:bookmarkEnd w:id="137"/>
      <w:bookmarkEnd w:id="138"/>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黔东南州目前存在的土壤污染源主要是涉及工业企业和医疗行业的危险化学品、工业废水、固体废物（包括危险废物）等，一旦发生事故会对土壤环境产生较大的影响。</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通过相关调查发现，全</w:t>
      </w:r>
      <w:r>
        <w:rPr>
          <w:rFonts w:ascii="Times New Roman" w:eastAsia="仿宋_GB2312" w:hAnsi="Times New Roman" w:hint="eastAsia"/>
          <w:color w:val="auto"/>
          <w:sz w:val="32"/>
          <w:szCs w:val="32"/>
        </w:rPr>
        <w:t>州</w:t>
      </w:r>
      <w:r>
        <w:rPr>
          <w:rFonts w:ascii="Times New Roman" w:eastAsia="仿宋_GB2312" w:hAnsi="Times New Roman"/>
          <w:color w:val="auto"/>
          <w:sz w:val="32"/>
          <w:szCs w:val="32"/>
        </w:rPr>
        <w:t>范围内潜在的土壤污染事件有如下几类。</w:t>
      </w:r>
    </w:p>
    <w:p w:rsidR="00DC25AB" w:rsidRDefault="00110411">
      <w:pPr>
        <w:widowControl/>
        <w:spacing w:line="560" w:lineRule="exact"/>
        <w:ind w:firstLine="567"/>
        <w:outlineLvl w:val="2"/>
        <w:rPr>
          <w:rFonts w:ascii="Times New Roman" w:eastAsia="仿宋_GB2312" w:hAnsi="Times New Roman"/>
          <w:b/>
          <w:bCs/>
          <w:sz w:val="32"/>
          <w:szCs w:val="32"/>
        </w:rPr>
      </w:pPr>
      <w:bookmarkStart w:id="139" w:name="_Toc21874"/>
      <w:r>
        <w:rPr>
          <w:rFonts w:ascii="Times New Roman" w:eastAsia="仿宋_GB2312" w:hAnsi="Times New Roman"/>
          <w:b/>
          <w:bCs/>
          <w:sz w:val="32"/>
          <w:szCs w:val="32"/>
        </w:rPr>
        <w:t xml:space="preserve">3.3.1 </w:t>
      </w:r>
      <w:r>
        <w:rPr>
          <w:rFonts w:ascii="Times New Roman" w:eastAsia="仿宋_GB2312" w:hAnsi="Times New Roman"/>
          <w:b/>
          <w:bCs/>
          <w:sz w:val="32"/>
          <w:szCs w:val="32"/>
        </w:rPr>
        <w:t>危险化学品泄漏事件</w:t>
      </w:r>
      <w:bookmarkEnd w:id="139"/>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辖区范围内企业贮存的主要危险化学品包括酸类、碱类、有毒物质、工业用油等物质，在使用、贮存、交通运输过程中因操作失误、管理不当、交通事故等原因造成危险化学品泄漏，一旦处理不当致使有毒有害泄漏物进入土壤，会对土壤环境造成污染。</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辖内有加油站、油库等涉及油类物质贮存的场所和设施，一旦加油站储罐、企业油品储存设备发生破裂或运输途中发生交通事故，导致油类物质泄漏，随地势进入土壤中，极易造成土壤污染。油类中的有害物质还可通过食物链最终富集在人体，从而对人类健康造成严重危害。</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当易燃易爆危险化学品（如液化气、油类等）发生火灾爆炸事件时，处置过程中不可避免产生大量消防废液等，一旦消防废液进入土壤，废液中的有毒有害或油类物质会对土壤环境造成污染。</w:t>
      </w:r>
    </w:p>
    <w:p w:rsidR="00DC25AB" w:rsidRDefault="00110411">
      <w:pPr>
        <w:widowControl/>
        <w:spacing w:line="560" w:lineRule="exact"/>
        <w:ind w:firstLine="567"/>
        <w:outlineLvl w:val="2"/>
        <w:rPr>
          <w:rFonts w:ascii="Times New Roman" w:eastAsia="仿宋_GB2312" w:hAnsi="Times New Roman"/>
          <w:b/>
          <w:bCs/>
          <w:sz w:val="32"/>
          <w:szCs w:val="32"/>
        </w:rPr>
      </w:pPr>
      <w:bookmarkStart w:id="140" w:name="_Toc20438"/>
      <w:r>
        <w:rPr>
          <w:rFonts w:ascii="Times New Roman" w:eastAsia="仿宋_GB2312" w:hAnsi="Times New Roman"/>
          <w:b/>
          <w:bCs/>
          <w:sz w:val="32"/>
          <w:szCs w:val="32"/>
        </w:rPr>
        <w:t xml:space="preserve">3.3.2 </w:t>
      </w:r>
      <w:r>
        <w:rPr>
          <w:rFonts w:ascii="Times New Roman" w:eastAsia="仿宋_GB2312" w:hAnsi="Times New Roman"/>
          <w:b/>
          <w:bCs/>
          <w:sz w:val="32"/>
          <w:szCs w:val="32"/>
        </w:rPr>
        <w:t>废水事故排放事件</w:t>
      </w:r>
      <w:bookmarkEnd w:id="140"/>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工业废水：辖区内企业类型较多，其中所占比例较大的主要为化工行业、采掘行业、建材行业等，该类废水的主要污染特征包括</w:t>
      </w:r>
      <w:r>
        <w:rPr>
          <w:rFonts w:ascii="Times New Roman" w:eastAsia="仿宋_GB2312" w:hAnsi="Times New Roman"/>
          <w:color w:val="auto"/>
          <w:sz w:val="32"/>
          <w:szCs w:val="32"/>
        </w:rPr>
        <w:t>COD</w:t>
      </w:r>
      <w:r>
        <w:rPr>
          <w:rFonts w:ascii="Times New Roman" w:eastAsia="仿宋_GB2312" w:hAnsi="Times New Roman"/>
          <w:color w:val="auto"/>
          <w:sz w:val="32"/>
          <w:szCs w:val="32"/>
        </w:rPr>
        <w:t>浓度高、</w:t>
      </w:r>
      <w:r>
        <w:rPr>
          <w:rFonts w:ascii="Times New Roman" w:eastAsia="仿宋_GB2312" w:hAnsi="Times New Roman"/>
          <w:color w:val="auto"/>
          <w:sz w:val="32"/>
          <w:szCs w:val="32"/>
        </w:rPr>
        <w:t>SS</w:t>
      </w:r>
      <w:r>
        <w:rPr>
          <w:rFonts w:ascii="Times New Roman" w:eastAsia="仿宋_GB2312" w:hAnsi="Times New Roman"/>
          <w:color w:val="auto"/>
          <w:sz w:val="32"/>
          <w:szCs w:val="32"/>
        </w:rPr>
        <w:t>高、酸性或碱性强、有机物浓度高、含有重金属离子等。一旦工业废水发生事故外排进入周边土壤环境，可造成周边区域土壤受到污染，其危害后果及严重程度随排放物质的种类和排放数量的不同而变化。</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生活污水：辖区内生活污水经市政污水管网收集后排入污水处理厂，当突发停电、设施故障、操作管理不当等原因造成污水未经处理直接排入厂外，进一步造成对土壤环境的污染。</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医疗废水：医疗机构产生的废水中还有相当数量的微生物，其中一些病原体，如病菌、病毒、寄生虫等对人的健康有较大危害，严重的会引发各种疾病，或导致水介传染病的暴发流行。医疗废水事故排放时也会对土壤环境造成较大的危害。</w:t>
      </w:r>
    </w:p>
    <w:p w:rsidR="00DC25AB" w:rsidRDefault="00110411">
      <w:pPr>
        <w:widowControl/>
        <w:spacing w:line="560" w:lineRule="exact"/>
        <w:ind w:firstLine="567"/>
        <w:outlineLvl w:val="2"/>
        <w:rPr>
          <w:rFonts w:ascii="Times New Roman" w:eastAsia="仿宋_GB2312" w:hAnsi="Times New Roman"/>
          <w:b/>
          <w:bCs/>
          <w:sz w:val="32"/>
          <w:szCs w:val="32"/>
        </w:rPr>
      </w:pPr>
      <w:bookmarkStart w:id="141" w:name="_Toc22320"/>
      <w:r>
        <w:rPr>
          <w:rFonts w:ascii="Times New Roman" w:eastAsia="仿宋_GB2312" w:hAnsi="Times New Roman"/>
          <w:b/>
          <w:bCs/>
          <w:sz w:val="32"/>
          <w:szCs w:val="32"/>
        </w:rPr>
        <w:t xml:space="preserve">3.3.3 </w:t>
      </w:r>
      <w:r>
        <w:rPr>
          <w:rFonts w:ascii="Times New Roman" w:eastAsia="仿宋_GB2312" w:hAnsi="Times New Roman"/>
          <w:b/>
          <w:bCs/>
          <w:sz w:val="32"/>
          <w:szCs w:val="32"/>
        </w:rPr>
        <w:t>固体废物（含危险废物）事故排放事件</w:t>
      </w:r>
      <w:bookmarkEnd w:id="141"/>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固体废物分为工业固体废物（含危险废物）和生活垃圾两类。</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工业固体废物尤其是危险废物在暂存、管理、转运或处置过程中，因人为或自然不可抗力等原因发生泄漏，使废物暴露于环境中，在雨水淋溶或水体浸泡下极易溶解出有毒有害污染物质，并随地表径流进入土壤环境中，会对土壤造成污染。</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随着社会经济的高速增长和城镇化建设的不断加快，人民生活水平不断提高，城镇生活垃圾产生量也与日俱增，若清运不及时，大量堆积的垃圾可产生各种有毒有害物质，其渗滤液或雨水淋溶液随地表径流进入土壤环境中，会对土壤环境造成污染；垃圾清运过程中垃圾的散落进入覆盖在土壤表层也会引发环境污染事件。</w:t>
      </w:r>
      <w:bookmarkStart w:id="142" w:name="_Toc2726"/>
      <w:bookmarkStart w:id="143" w:name="_Toc9008_WPSOffice_Level2"/>
      <w:bookmarkStart w:id="144" w:name="_Toc419714084"/>
      <w:bookmarkStart w:id="145" w:name="_Toc441484707"/>
      <w:bookmarkStart w:id="146" w:name="_Toc401053839"/>
      <w:bookmarkStart w:id="147" w:name="_Toc523843943"/>
      <w:bookmarkStart w:id="148" w:name="_Toc31173_WPSOffice_Level2"/>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149" w:name="_Toc9991"/>
      <w:bookmarkStart w:id="150" w:name="_Toc18804"/>
      <w:r>
        <w:rPr>
          <w:rFonts w:ascii="Times New Roman" w:eastAsia="楷体_GB2312" w:hAnsi="Times New Roman"/>
          <w:b/>
          <w:bCs/>
          <w:sz w:val="32"/>
          <w:szCs w:val="32"/>
        </w:rPr>
        <w:t xml:space="preserve">3.4 </w:t>
      </w:r>
      <w:r>
        <w:rPr>
          <w:rFonts w:ascii="Times New Roman" w:eastAsia="楷体_GB2312" w:hAnsi="Times New Roman"/>
          <w:b/>
          <w:bCs/>
          <w:sz w:val="32"/>
          <w:szCs w:val="32"/>
        </w:rPr>
        <w:t>潜在土壤污染环境事件危险性分析</w:t>
      </w:r>
      <w:bookmarkEnd w:id="142"/>
      <w:bookmarkEnd w:id="143"/>
      <w:bookmarkEnd w:id="144"/>
      <w:bookmarkEnd w:id="145"/>
      <w:bookmarkEnd w:id="146"/>
      <w:bookmarkEnd w:id="147"/>
      <w:bookmarkEnd w:id="148"/>
      <w:bookmarkEnd w:id="149"/>
      <w:bookmarkEnd w:id="150"/>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根据对全州范围内的工业企业、医疗行业等的风险源调查情况，</w:t>
      </w:r>
      <w:ins w:id="151" w:author="Administrator" w:date="2021-10-12T09:14:00Z">
        <w:r>
          <w:rPr>
            <w:rFonts w:ascii="Times New Roman" w:eastAsia="仿宋_GB2312" w:hAnsi="Times New Roman"/>
            <w:color w:val="auto"/>
            <w:sz w:val="32"/>
            <w:szCs w:val="32"/>
          </w:rPr>
          <w:t>对</w:t>
        </w:r>
      </w:ins>
      <w:r>
        <w:rPr>
          <w:rFonts w:ascii="Times New Roman" w:eastAsia="仿宋_GB2312" w:hAnsi="Times New Roman"/>
          <w:color w:val="auto"/>
          <w:sz w:val="32"/>
          <w:szCs w:val="32"/>
        </w:rPr>
        <w:t>黔东南州内存在的潜在的土壤污染突发事件</w:t>
      </w:r>
      <w:ins w:id="152" w:author="Administrator" w:date="2021-10-12T09:14:00Z">
        <w:r>
          <w:rPr>
            <w:rFonts w:ascii="Times New Roman" w:eastAsia="仿宋_GB2312" w:hAnsi="Times New Roman"/>
            <w:color w:val="auto"/>
            <w:sz w:val="32"/>
            <w:szCs w:val="32"/>
          </w:rPr>
          <w:t>危险性</w:t>
        </w:r>
      </w:ins>
      <w:r>
        <w:rPr>
          <w:rFonts w:ascii="Times New Roman" w:eastAsia="仿宋_GB2312" w:hAnsi="Times New Roman"/>
          <w:color w:val="auto"/>
          <w:sz w:val="32"/>
          <w:szCs w:val="32"/>
        </w:rPr>
        <w:t>分析如下：</w:t>
      </w:r>
    </w:p>
    <w:p w:rsidR="00DC25AB" w:rsidRDefault="00110411">
      <w:pPr>
        <w:spacing w:line="480" w:lineRule="exact"/>
        <w:rPr>
          <w:rFonts w:ascii="Times New Roman" w:eastAsia="仿宋" w:hAnsi="Times New Roman"/>
          <w:b/>
          <w:sz w:val="32"/>
          <w:szCs w:val="32"/>
        </w:rPr>
      </w:pPr>
      <w:bookmarkStart w:id="153" w:name="_Toc13568"/>
      <w:r>
        <w:rPr>
          <w:rFonts w:ascii="Times New Roman" w:eastAsia="仿宋" w:hAnsi="Times New Roman"/>
          <w:b/>
          <w:sz w:val="32"/>
          <w:szCs w:val="32"/>
        </w:rPr>
        <w:t>（</w:t>
      </w:r>
      <w:r>
        <w:rPr>
          <w:rFonts w:ascii="Times New Roman" w:eastAsia="仿宋" w:hAnsi="Times New Roman"/>
          <w:b/>
          <w:sz w:val="32"/>
          <w:szCs w:val="32"/>
        </w:rPr>
        <w:t>1</w:t>
      </w:r>
      <w:r>
        <w:rPr>
          <w:rFonts w:ascii="Times New Roman" w:eastAsia="仿宋" w:hAnsi="Times New Roman"/>
          <w:b/>
          <w:sz w:val="32"/>
          <w:szCs w:val="32"/>
        </w:rPr>
        <w:t>）危险化学品泄漏</w:t>
      </w:r>
      <w:bookmarkEnd w:id="153"/>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全州范围内入驻大部分企业均涉及有危险化学品，包括酸类、碱类、氰化物、工业用油、燃油等物质，在使用、贮存、运输过程中因操作失误，管理不当，交通事故等原因造成危险化学品泄漏，一旦处理不当致使有毒有害泄漏物进入土壤，会被土壤所吸附，对土壤造成污染。</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危险化学品中的有毒物质会对土壤中的微生物和原生动物造成伤害，破坏土壤中的微生态，降低土壤对污染物的降解能力；且危险化学品中的酸、碱、盐类物质会改变土壤的性质和结构，导致土壤酸化、碱化、板结，影响植物根系生长，破坏生态环境；同时由于生物的累积作用，许多有毒有机物和重金属会在植物体内富集，最终会对人体健康造成严重损害；油类物质进入土壤，不易被降解，容易导致土壤缺氧，对植物生产危害很大。</w:t>
      </w:r>
    </w:p>
    <w:p w:rsidR="00DC25AB" w:rsidRDefault="00110411">
      <w:pPr>
        <w:spacing w:line="480" w:lineRule="exact"/>
        <w:rPr>
          <w:rFonts w:ascii="Times New Roman" w:eastAsia="仿宋" w:hAnsi="Times New Roman"/>
          <w:b/>
          <w:sz w:val="32"/>
          <w:szCs w:val="32"/>
        </w:rPr>
      </w:pPr>
      <w:bookmarkStart w:id="154" w:name="_Toc1890"/>
      <w:r>
        <w:rPr>
          <w:rFonts w:ascii="Times New Roman" w:eastAsia="仿宋" w:hAnsi="Times New Roman"/>
          <w:b/>
          <w:sz w:val="32"/>
          <w:szCs w:val="32"/>
        </w:rPr>
        <w:t>（</w:t>
      </w:r>
      <w:r>
        <w:rPr>
          <w:rFonts w:ascii="Times New Roman" w:eastAsia="仿宋" w:hAnsi="Times New Roman"/>
          <w:b/>
          <w:sz w:val="32"/>
          <w:szCs w:val="32"/>
        </w:rPr>
        <w:t>2</w:t>
      </w:r>
      <w:r>
        <w:rPr>
          <w:rFonts w:ascii="Times New Roman" w:eastAsia="仿宋" w:hAnsi="Times New Roman"/>
          <w:b/>
          <w:sz w:val="32"/>
          <w:szCs w:val="32"/>
        </w:rPr>
        <w:t>）废水事故排放</w:t>
      </w:r>
      <w:bookmarkEnd w:id="154"/>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全州范围内涉及的工业废水成分复杂，一旦发生事故外排流经周边裸露地表或通过缝隙渗入地下，废水中的重金属、有机物、酸、碱等有毒有害成分会被土壤吸附，影响土质和土壤结构，导致土壤的降解功能下降，对土壤生态系统造成破坏。</w:t>
      </w:r>
    </w:p>
    <w:p w:rsidR="00DC25AB" w:rsidRDefault="00110411">
      <w:pPr>
        <w:spacing w:line="480" w:lineRule="exact"/>
        <w:rPr>
          <w:rFonts w:ascii="Times New Roman" w:eastAsia="仿宋" w:hAnsi="Times New Roman"/>
          <w:b/>
          <w:sz w:val="32"/>
          <w:szCs w:val="32"/>
        </w:rPr>
      </w:pPr>
      <w:bookmarkStart w:id="155" w:name="_Toc6858"/>
      <w:r>
        <w:rPr>
          <w:rFonts w:ascii="Times New Roman" w:eastAsia="仿宋" w:hAnsi="Times New Roman"/>
          <w:b/>
          <w:sz w:val="32"/>
          <w:szCs w:val="32"/>
        </w:rPr>
        <w:t>（</w:t>
      </w:r>
      <w:r>
        <w:rPr>
          <w:rFonts w:ascii="Times New Roman" w:eastAsia="仿宋" w:hAnsi="Times New Roman"/>
          <w:b/>
          <w:sz w:val="32"/>
          <w:szCs w:val="32"/>
        </w:rPr>
        <w:t>3</w:t>
      </w:r>
      <w:r>
        <w:rPr>
          <w:rFonts w:ascii="Times New Roman" w:eastAsia="仿宋" w:hAnsi="Times New Roman"/>
          <w:b/>
          <w:sz w:val="32"/>
          <w:szCs w:val="32"/>
        </w:rPr>
        <w:t>）固体废物（含危险废物）事故排放</w:t>
      </w:r>
      <w:bookmarkEnd w:id="155"/>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固体废物分为工业固体废物（含危险废物）和生活垃圾两类。</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工业固体废物尤其是危险废物在暂存、管理、转运或处置过程中，因人为或自然不可抗力等原因发生泄漏，使废物暴露于环境中，在雨水淋溶或水体浸泡下极易溶解出有毒有害污染物质，并随地表径流进入土壤环境中，会对土壤造成污染。</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随着社会经济的高速增长和城镇化建设的不断加快，人民生活水平迅速提高，城市生活垃圾产生量也与日俱增，目前黔东南州范围内有</w:t>
      </w:r>
      <w:r>
        <w:rPr>
          <w:rFonts w:ascii="Times New Roman" w:eastAsia="仿宋_GB2312" w:hAnsi="Times New Roman"/>
          <w:color w:val="auto"/>
          <w:sz w:val="32"/>
          <w:szCs w:val="32"/>
        </w:rPr>
        <w:t>15</w:t>
      </w:r>
      <w:r>
        <w:rPr>
          <w:rFonts w:ascii="Times New Roman" w:eastAsia="仿宋_GB2312" w:hAnsi="Times New Roman"/>
          <w:color w:val="auto"/>
          <w:sz w:val="32"/>
          <w:szCs w:val="32"/>
        </w:rPr>
        <w:t>个生活垃圾填埋厂，若清运不及时，大量堆积的垃圾可产生各种有毒有害物质，其渗滤液或雨水淋溶液随地表径流进入土壤环境中，会对土壤环境造成污染；垃圾清运过程中垃圾的散落进入覆盖在土壤表层也会引发环境污染事件。</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156" w:name="_Toc29106"/>
      <w:bookmarkStart w:id="157" w:name="_Toc19197_WPSOffice_Level2"/>
      <w:bookmarkStart w:id="158" w:name="_Toc15699_WPSOffice_Level2"/>
      <w:bookmarkStart w:id="159" w:name="_Toc9024"/>
      <w:bookmarkStart w:id="160" w:name="_Toc27010"/>
      <w:r>
        <w:rPr>
          <w:rFonts w:ascii="Times New Roman" w:eastAsia="楷体_GB2312" w:hAnsi="Times New Roman"/>
          <w:b/>
          <w:bCs/>
          <w:sz w:val="32"/>
          <w:szCs w:val="32"/>
        </w:rPr>
        <w:t xml:space="preserve">3.5 </w:t>
      </w:r>
      <w:r>
        <w:rPr>
          <w:rFonts w:ascii="Times New Roman" w:eastAsia="楷体_GB2312" w:hAnsi="Times New Roman"/>
          <w:b/>
          <w:bCs/>
          <w:sz w:val="32"/>
          <w:szCs w:val="32"/>
        </w:rPr>
        <w:t>土壤环境风险应急管理</w:t>
      </w:r>
      <w:bookmarkEnd w:id="156"/>
      <w:bookmarkEnd w:id="157"/>
      <w:bookmarkEnd w:id="158"/>
      <w:bookmarkEnd w:id="159"/>
      <w:bookmarkEnd w:id="160"/>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通过对黔东南州土壤环境的潜在环境风险进行评估，发现存在一定的环境风险，应该采取相应的风险应急防控措施。</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1</w:t>
      </w:r>
      <w:r>
        <w:rPr>
          <w:rFonts w:ascii="Times New Roman" w:eastAsia="仿宋_GB2312" w:hAnsi="Times New Roman"/>
          <w:color w:val="auto"/>
          <w:sz w:val="32"/>
          <w:szCs w:val="32"/>
        </w:rPr>
        <w:t>）应加强对涉及危险化学品生产、使用、贮存、运输的企业的定期检查及管理监督。</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2</w:t>
      </w:r>
      <w:r>
        <w:rPr>
          <w:rFonts w:ascii="Times New Roman" w:eastAsia="仿宋_GB2312" w:hAnsi="Times New Roman"/>
          <w:color w:val="auto"/>
          <w:sz w:val="32"/>
          <w:szCs w:val="32"/>
        </w:rPr>
        <w:t>）应加强对垃圾填埋场的运输、处置以及垃圾渗滤液的处理进行定期检查及监督管理。</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3</w:t>
      </w:r>
      <w:r>
        <w:rPr>
          <w:rFonts w:ascii="Times New Roman" w:eastAsia="仿宋_GB2312" w:hAnsi="Times New Roman"/>
          <w:color w:val="auto"/>
          <w:sz w:val="32"/>
          <w:szCs w:val="32"/>
        </w:rPr>
        <w:t>）应加强对规模化的养殖场、养殖小区、养殖专业户进行定期检查，检查其污水处理设施的运营状况，粪便处理去向等。</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4</w:t>
      </w:r>
      <w:r>
        <w:rPr>
          <w:rFonts w:ascii="Times New Roman" w:eastAsia="仿宋_GB2312" w:hAnsi="Times New Roman"/>
          <w:color w:val="auto"/>
          <w:sz w:val="32"/>
          <w:szCs w:val="32"/>
        </w:rPr>
        <w:t>）应加强对农业面源检查与管理，避免发生突发环境事件。</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5</w:t>
      </w:r>
      <w:r>
        <w:rPr>
          <w:rFonts w:ascii="Times New Roman" w:eastAsia="仿宋_GB2312" w:hAnsi="Times New Roman"/>
          <w:color w:val="auto"/>
          <w:sz w:val="32"/>
          <w:szCs w:val="32"/>
        </w:rPr>
        <w:t>）加强对道路运输车辆的管理，严格控制运输危险化学品、危险废物及其它影响土壤环境等的物质进入土壤中。</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6</w:t>
      </w:r>
      <w:r>
        <w:rPr>
          <w:rFonts w:ascii="Times New Roman" w:eastAsia="仿宋_GB2312" w:hAnsi="Times New Roman"/>
          <w:color w:val="auto"/>
          <w:sz w:val="32"/>
          <w:szCs w:val="32"/>
        </w:rPr>
        <w:t>）要加强辖区内生活污水收集和集中处理，避免村庄村民的生活污水直接排放；做好垃圾中转站的防渗处理工作，加强农村生产生活垃圾的定点收集及处置工作；要引导村民减少农业种植中有机氯、有机磷以及氨基甲酸酯等杀虫剂的使用，减少氮肥施用，科学引导农业种植。加强宣传教育，提高环境保护意识，增强防控能力。</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7</w:t>
      </w:r>
      <w:r>
        <w:rPr>
          <w:rFonts w:ascii="Times New Roman" w:eastAsia="仿宋_GB2312" w:hAnsi="Times New Roman"/>
          <w:color w:val="auto"/>
          <w:sz w:val="32"/>
          <w:szCs w:val="32"/>
        </w:rPr>
        <w:t>）应定期对污染土壤进行环境监测，制定针对重点土壤环境风险企业土壤环境的监测计划，并定期向公众公开土壤环境质量情况等。</w:t>
      </w:r>
    </w:p>
    <w:p w:rsidR="00DC25AB" w:rsidRDefault="00DC25AB">
      <w:pPr>
        <w:pStyle w:val="Default"/>
        <w:spacing w:line="560" w:lineRule="exact"/>
        <w:ind w:firstLineChars="200" w:firstLine="640"/>
        <w:jc w:val="both"/>
        <w:rPr>
          <w:rFonts w:ascii="Times New Roman" w:eastAsia="仿宋_GB2312" w:hAnsi="Times New Roman"/>
          <w:color w:val="auto"/>
          <w:sz w:val="32"/>
          <w:szCs w:val="32"/>
        </w:rPr>
      </w:pPr>
    </w:p>
    <w:p w:rsidR="00DC25AB" w:rsidRDefault="00DC25AB">
      <w:pPr>
        <w:pStyle w:val="a0"/>
        <w:spacing w:line="480" w:lineRule="exact"/>
        <w:ind w:firstLineChars="200" w:firstLine="640"/>
        <w:jc w:val="both"/>
        <w:rPr>
          <w:rFonts w:ascii="Times New Roman" w:eastAsia="仿宋" w:hAnsi="Times New Roman"/>
          <w:color w:val="0000FF"/>
          <w:sz w:val="32"/>
          <w:szCs w:val="32"/>
        </w:rPr>
      </w:pPr>
    </w:p>
    <w:p w:rsidR="00DC25AB" w:rsidRDefault="00DC25AB">
      <w:pPr>
        <w:pStyle w:val="a0"/>
        <w:spacing w:line="480" w:lineRule="exact"/>
        <w:ind w:firstLineChars="200" w:firstLine="640"/>
        <w:jc w:val="both"/>
        <w:rPr>
          <w:rFonts w:ascii="Times New Roman" w:eastAsia="仿宋" w:hAnsi="Times New Roman"/>
          <w:sz w:val="32"/>
          <w:szCs w:val="32"/>
        </w:rPr>
      </w:pPr>
    </w:p>
    <w:p w:rsidR="00DC25AB" w:rsidRDefault="00DC25AB">
      <w:pPr>
        <w:pStyle w:val="3"/>
        <w:spacing w:line="480" w:lineRule="exact"/>
        <w:rPr>
          <w:rFonts w:ascii="Times New Roman" w:eastAsia="仿宋" w:hAnsi="Times New Roman"/>
          <w:sz w:val="32"/>
          <w:szCs w:val="32"/>
        </w:rPr>
        <w:sectPr w:rsidR="00DC25AB">
          <w:pgSz w:w="11906" w:h="16838"/>
          <w:pgMar w:top="1440" w:right="1800" w:bottom="1440" w:left="1800" w:header="851" w:footer="992" w:gutter="0"/>
          <w:cols w:space="720"/>
          <w:docGrid w:type="lines" w:linePitch="312"/>
        </w:sectPr>
      </w:pPr>
    </w:p>
    <w:p w:rsidR="00DC25AB" w:rsidRDefault="00110411">
      <w:pPr>
        <w:widowControl/>
        <w:spacing w:line="560" w:lineRule="exact"/>
        <w:ind w:firstLineChars="200" w:firstLine="640"/>
        <w:outlineLvl w:val="0"/>
        <w:rPr>
          <w:rFonts w:ascii="Times New Roman" w:eastAsia="黑体" w:hAnsi="Times New Roman"/>
          <w:bCs/>
          <w:sz w:val="32"/>
          <w:szCs w:val="32"/>
        </w:rPr>
      </w:pPr>
      <w:bookmarkStart w:id="161" w:name="_Toc3318"/>
      <w:bookmarkStart w:id="162" w:name="_Toc8447"/>
      <w:r>
        <w:rPr>
          <w:rFonts w:ascii="Times New Roman" w:eastAsia="黑体" w:hAnsi="Times New Roman"/>
          <w:bCs/>
          <w:sz w:val="32"/>
          <w:szCs w:val="32"/>
        </w:rPr>
        <w:t>四、组织指挥体系及职责</w:t>
      </w:r>
      <w:bookmarkEnd w:id="131"/>
      <w:bookmarkEnd w:id="161"/>
      <w:bookmarkEnd w:id="162"/>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163" w:name="_Toc499736395"/>
      <w:bookmarkStart w:id="164" w:name="_Toc31321"/>
      <w:bookmarkStart w:id="165" w:name="_Toc29855"/>
      <w:bookmarkStart w:id="166" w:name="_Toc502821358"/>
      <w:bookmarkStart w:id="167" w:name="_Toc32491"/>
      <w:r>
        <w:rPr>
          <w:rFonts w:ascii="Times New Roman" w:eastAsia="楷体_GB2312" w:hAnsi="Times New Roman"/>
          <w:b/>
          <w:bCs/>
          <w:sz w:val="32"/>
          <w:szCs w:val="32"/>
        </w:rPr>
        <w:t>4.1</w:t>
      </w:r>
      <w:bookmarkEnd w:id="163"/>
      <w:r>
        <w:rPr>
          <w:rFonts w:ascii="Times New Roman" w:eastAsia="楷体_GB2312" w:hAnsi="Times New Roman"/>
          <w:b/>
          <w:bCs/>
          <w:sz w:val="32"/>
          <w:szCs w:val="32"/>
        </w:rPr>
        <w:t xml:space="preserve"> </w:t>
      </w:r>
      <w:bookmarkEnd w:id="164"/>
      <w:bookmarkEnd w:id="165"/>
      <w:bookmarkEnd w:id="166"/>
      <w:r>
        <w:rPr>
          <w:rFonts w:ascii="Times New Roman" w:eastAsia="楷体_GB2312" w:hAnsi="Times New Roman"/>
          <w:b/>
          <w:bCs/>
          <w:sz w:val="32"/>
          <w:szCs w:val="32"/>
        </w:rPr>
        <w:t>黔东南州环境应急指挥部</w:t>
      </w:r>
      <w:bookmarkEnd w:id="167"/>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168" w:name="_Toc499736396"/>
      <w:r>
        <w:rPr>
          <w:rFonts w:ascii="Times New Roman" w:eastAsia="仿宋_GB2312" w:hAnsi="Times New Roman"/>
          <w:color w:val="auto"/>
          <w:sz w:val="32"/>
          <w:szCs w:val="32"/>
        </w:rPr>
        <w:t>为加强黔东南州土壤污染突发环境事件应急组织体系，更新优化各应急组织机构职责。</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黔东南州土壤污染突发环境事件应急指挥部（简称</w:t>
      </w:r>
      <w:r>
        <w:rPr>
          <w:rFonts w:ascii="Times New Roman" w:eastAsia="仿宋_GB2312" w:hAnsi="Times New Roman"/>
          <w:color w:val="auto"/>
          <w:sz w:val="32"/>
          <w:szCs w:val="32"/>
        </w:rPr>
        <w:t>“</w:t>
      </w:r>
      <w:r>
        <w:rPr>
          <w:rFonts w:ascii="Times New Roman" w:eastAsia="仿宋_GB2312" w:hAnsi="Times New Roman"/>
          <w:color w:val="auto"/>
          <w:sz w:val="32"/>
          <w:szCs w:val="32"/>
        </w:rPr>
        <w:t>州环境应急指挥部</w:t>
      </w:r>
      <w:r>
        <w:rPr>
          <w:rFonts w:ascii="Times New Roman" w:eastAsia="仿宋_GB2312" w:hAnsi="Times New Roman"/>
          <w:color w:val="auto"/>
          <w:sz w:val="32"/>
          <w:szCs w:val="32"/>
        </w:rPr>
        <w:t>”</w:t>
      </w:r>
      <w:r>
        <w:rPr>
          <w:rFonts w:ascii="Times New Roman" w:eastAsia="仿宋_GB2312" w:hAnsi="Times New Roman"/>
          <w:color w:val="auto"/>
          <w:sz w:val="32"/>
          <w:szCs w:val="32"/>
        </w:rPr>
        <w:t>）是在黔东南州人民政府领导下专门负责应急处置黔东南州土壤污染突发环境事件工作的领导机构。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州环境应急指挥部指挥长由黔东南州人民政府分管副州长担任，副指挥长由黔东南州人民政府</w:t>
      </w:r>
      <w:r>
        <w:rPr>
          <w:rFonts w:ascii="Times New Roman" w:eastAsia="仿宋_GB2312" w:hAnsi="Times New Roman" w:hint="eastAsia"/>
          <w:color w:val="auto"/>
          <w:sz w:val="32"/>
          <w:szCs w:val="32"/>
        </w:rPr>
        <w:t>负责</w:t>
      </w:r>
      <w:r>
        <w:rPr>
          <w:rFonts w:ascii="Times New Roman" w:eastAsia="仿宋_GB2312" w:hAnsi="Times New Roman"/>
          <w:color w:val="auto"/>
          <w:sz w:val="32"/>
          <w:szCs w:val="32"/>
        </w:rPr>
        <w:t>生态环境工作的副主任、州生态环境局局长、州应急管理局局长担任。下设黔东南州土壤污染突发环境事件应急指挥部办公室（简称</w:t>
      </w:r>
      <w:r>
        <w:rPr>
          <w:rFonts w:ascii="Times New Roman" w:eastAsia="仿宋_GB2312" w:hAnsi="Times New Roman"/>
          <w:color w:val="auto"/>
          <w:sz w:val="32"/>
          <w:szCs w:val="32"/>
        </w:rPr>
        <w:t>“</w:t>
      </w:r>
      <w:r>
        <w:rPr>
          <w:rFonts w:ascii="Times New Roman" w:eastAsia="仿宋_GB2312" w:hAnsi="Times New Roman"/>
          <w:color w:val="auto"/>
          <w:sz w:val="32"/>
          <w:szCs w:val="32"/>
        </w:rPr>
        <w:t>州土壤污染应急指挥部办公室</w:t>
      </w:r>
      <w:r>
        <w:rPr>
          <w:rFonts w:ascii="Times New Roman" w:eastAsia="仿宋_GB2312" w:hAnsi="Times New Roman"/>
          <w:color w:val="auto"/>
          <w:sz w:val="32"/>
          <w:szCs w:val="32"/>
        </w:rPr>
        <w:t>”</w:t>
      </w:r>
      <w:r>
        <w:rPr>
          <w:rFonts w:ascii="Times New Roman" w:eastAsia="仿宋_GB2312" w:hAnsi="Times New Roman"/>
          <w:color w:val="auto"/>
          <w:sz w:val="32"/>
          <w:szCs w:val="32"/>
        </w:rPr>
        <w:t>），办公室主任由黔东南州人民政府</w:t>
      </w:r>
      <w:r>
        <w:rPr>
          <w:rFonts w:ascii="Times New Roman" w:eastAsia="仿宋_GB2312" w:hAnsi="Times New Roman" w:hint="eastAsia"/>
          <w:color w:val="auto"/>
          <w:sz w:val="32"/>
          <w:szCs w:val="32"/>
        </w:rPr>
        <w:t>负责</w:t>
      </w:r>
      <w:r>
        <w:rPr>
          <w:rFonts w:ascii="Times New Roman" w:eastAsia="仿宋_GB2312" w:hAnsi="Times New Roman"/>
          <w:color w:val="auto"/>
          <w:sz w:val="32"/>
          <w:szCs w:val="32"/>
        </w:rPr>
        <w:t>生态环境工作的副主任担任，成员有黔东南州生态环境局、黔东南州应急管理局、黔东南州自然资源局、黔东南州农业农村局、黔东南州城市综合行政执法局分管副局长。</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应急组织机构成员由黔东南州</w:t>
      </w:r>
      <w:r>
        <w:rPr>
          <w:rFonts w:ascii="Times New Roman" w:eastAsia="仿宋_GB2312" w:hAnsi="Times New Roman" w:hint="eastAsia"/>
          <w:color w:val="auto"/>
          <w:sz w:val="32"/>
          <w:szCs w:val="32"/>
        </w:rPr>
        <w:t>委</w:t>
      </w:r>
      <w:r>
        <w:rPr>
          <w:rFonts w:ascii="Times New Roman" w:eastAsia="仿宋_GB2312" w:hAnsi="Times New Roman"/>
          <w:color w:val="auto"/>
          <w:sz w:val="32"/>
          <w:szCs w:val="32"/>
        </w:rPr>
        <w:t>宣传部、黔东南州应急管理局、</w:t>
      </w:r>
      <w:r>
        <w:rPr>
          <w:rFonts w:ascii="Times New Roman" w:eastAsia="仿宋_GB2312" w:hAnsi="Times New Roman" w:hint="eastAsia"/>
          <w:color w:val="auto"/>
          <w:sz w:val="32"/>
          <w:szCs w:val="32"/>
        </w:rPr>
        <w:t>黔东南生态环境监测中心</w:t>
      </w:r>
      <w:r>
        <w:rPr>
          <w:rFonts w:ascii="Times New Roman" w:eastAsia="仿宋_GB2312" w:hAnsi="Times New Roman"/>
          <w:color w:val="auto"/>
          <w:sz w:val="32"/>
          <w:szCs w:val="32"/>
        </w:rPr>
        <w:t>、黔东南州公安局、黔东南州水务局、黔东南州气象局、黔东南州民政局、黔东南州城市综合行政执法局、黔东南州消防大队、黔东南州卫生健康局、黔东南州工信局、黔东南州交通运输局、黔东南州融媒体中心等有关部门和属地乡（镇、街道）等相关部门负责人组成。</w:t>
      </w:r>
    </w:p>
    <w:p w:rsidR="00DC25AB" w:rsidRDefault="00DC25AB">
      <w:pPr>
        <w:pStyle w:val="Default"/>
        <w:spacing w:line="560" w:lineRule="exact"/>
        <w:ind w:firstLineChars="200" w:firstLine="640"/>
        <w:jc w:val="both"/>
        <w:rPr>
          <w:rFonts w:ascii="Times New Roman" w:eastAsia="仿宋_GB2312" w:hAnsi="Times New Roman"/>
          <w:color w:val="auto"/>
          <w:sz w:val="32"/>
          <w:szCs w:val="32"/>
        </w:rPr>
      </w:pPr>
    </w:p>
    <w:p w:rsidR="00DC25AB" w:rsidRDefault="00DC25AB">
      <w:pPr>
        <w:pStyle w:val="a9"/>
        <w:adjustRightInd w:val="0"/>
        <w:snapToGrid w:val="0"/>
        <w:spacing w:before="0" w:beforeAutospacing="0" w:after="0" w:afterAutospacing="0" w:line="480" w:lineRule="exact"/>
        <w:jc w:val="both"/>
        <w:rPr>
          <w:rFonts w:ascii="Times New Roman" w:eastAsia="仿宋" w:hAnsi="Times New Roman" w:cs="Times New Roman"/>
          <w:kern w:val="2"/>
          <w:sz w:val="32"/>
          <w:szCs w:val="32"/>
        </w:rPr>
      </w:pPr>
    </w:p>
    <w:p w:rsidR="00DC25AB" w:rsidRDefault="00DC25AB">
      <w:pPr>
        <w:pStyle w:val="a9"/>
        <w:adjustRightInd w:val="0"/>
        <w:snapToGrid w:val="0"/>
        <w:spacing w:before="0" w:beforeAutospacing="0" w:after="0" w:afterAutospacing="0" w:line="480" w:lineRule="exact"/>
        <w:ind w:firstLineChars="200" w:firstLine="640"/>
        <w:jc w:val="both"/>
        <w:rPr>
          <w:rFonts w:ascii="Times New Roman" w:eastAsia="仿宋" w:hAnsi="Times New Roman" w:cs="Times New Roman"/>
          <w:kern w:val="2"/>
          <w:sz w:val="32"/>
          <w:szCs w:val="32"/>
        </w:rPr>
      </w:pPr>
    </w:p>
    <w:p w:rsidR="00DC25AB" w:rsidRDefault="00DC25AB">
      <w:pPr>
        <w:pStyle w:val="a9"/>
        <w:adjustRightInd w:val="0"/>
        <w:snapToGrid w:val="0"/>
        <w:spacing w:before="0" w:beforeAutospacing="0" w:after="0" w:afterAutospacing="0" w:line="480" w:lineRule="exact"/>
        <w:ind w:firstLineChars="200" w:firstLine="640"/>
        <w:jc w:val="both"/>
        <w:rPr>
          <w:rFonts w:ascii="Times New Roman" w:eastAsia="仿宋" w:hAnsi="Times New Roman" w:cs="Times New Roman"/>
          <w:kern w:val="2"/>
          <w:sz w:val="32"/>
          <w:szCs w:val="32"/>
        </w:rPr>
      </w:pPr>
    </w:p>
    <w:p w:rsidR="00DC25AB" w:rsidRDefault="00DC25AB">
      <w:pPr>
        <w:pStyle w:val="a9"/>
        <w:adjustRightInd w:val="0"/>
        <w:snapToGrid w:val="0"/>
        <w:spacing w:before="0" w:beforeAutospacing="0" w:after="0" w:afterAutospacing="0" w:line="480" w:lineRule="exact"/>
        <w:ind w:firstLineChars="200" w:firstLine="640"/>
        <w:jc w:val="both"/>
        <w:rPr>
          <w:rFonts w:ascii="Times New Roman" w:eastAsia="仿宋" w:hAnsi="Times New Roman" w:cs="Times New Roman"/>
          <w:kern w:val="2"/>
          <w:sz w:val="32"/>
          <w:szCs w:val="32"/>
        </w:rPr>
      </w:pPr>
    </w:p>
    <w:p w:rsidR="00DC25AB" w:rsidRDefault="00DC25AB">
      <w:pPr>
        <w:pStyle w:val="a9"/>
        <w:adjustRightInd w:val="0"/>
        <w:snapToGrid w:val="0"/>
        <w:spacing w:before="0" w:beforeAutospacing="0" w:after="0" w:afterAutospacing="0" w:line="480" w:lineRule="exact"/>
        <w:jc w:val="both"/>
        <w:rPr>
          <w:rFonts w:ascii="Times New Roman" w:eastAsia="仿宋" w:hAnsi="Times New Roman" w:cs="Times New Roman"/>
          <w:kern w:val="2"/>
          <w:sz w:val="32"/>
          <w:szCs w:val="32"/>
        </w:rPr>
      </w:pPr>
    </w:p>
    <w:p w:rsidR="00DC25AB" w:rsidRDefault="00DC25AB">
      <w:pPr>
        <w:pStyle w:val="a9"/>
        <w:adjustRightInd w:val="0"/>
        <w:snapToGrid w:val="0"/>
        <w:spacing w:before="0" w:beforeAutospacing="0" w:after="0" w:afterAutospacing="0" w:line="480" w:lineRule="exact"/>
        <w:jc w:val="both"/>
        <w:rPr>
          <w:rFonts w:ascii="Times New Roman" w:eastAsia="仿宋" w:hAnsi="Times New Roman" w:cs="Times New Roman"/>
          <w:kern w:val="2"/>
          <w:sz w:val="32"/>
          <w:szCs w:val="32"/>
        </w:rPr>
      </w:pPr>
    </w:p>
    <w:p w:rsidR="00DC25AB" w:rsidRDefault="00DC25AB">
      <w:pPr>
        <w:pStyle w:val="a9"/>
        <w:adjustRightInd w:val="0"/>
        <w:snapToGrid w:val="0"/>
        <w:spacing w:before="0" w:beforeAutospacing="0" w:after="0" w:afterAutospacing="0" w:line="480" w:lineRule="exact"/>
        <w:ind w:firstLineChars="200" w:firstLine="640"/>
        <w:jc w:val="both"/>
        <w:rPr>
          <w:rFonts w:ascii="Times New Roman" w:eastAsia="仿宋" w:hAnsi="Times New Roman" w:cs="Times New Roman"/>
          <w:kern w:val="2"/>
          <w:sz w:val="32"/>
          <w:szCs w:val="32"/>
        </w:rPr>
      </w:pPr>
    </w:p>
    <w:p w:rsidR="00DC25AB" w:rsidRDefault="00DC25AB">
      <w:pPr>
        <w:pStyle w:val="a9"/>
        <w:adjustRightInd w:val="0"/>
        <w:snapToGrid w:val="0"/>
        <w:spacing w:before="0" w:beforeAutospacing="0" w:after="0" w:afterAutospacing="0" w:line="480" w:lineRule="exact"/>
        <w:ind w:firstLineChars="200" w:firstLine="640"/>
        <w:jc w:val="both"/>
        <w:rPr>
          <w:rFonts w:ascii="Times New Roman" w:eastAsia="仿宋" w:hAnsi="Times New Roman" w:cs="Times New Roman"/>
          <w:kern w:val="2"/>
          <w:sz w:val="32"/>
          <w:szCs w:val="32"/>
        </w:rPr>
      </w:pPr>
    </w:p>
    <w:p w:rsidR="00DC25AB" w:rsidRDefault="00DC25AB">
      <w:pPr>
        <w:pStyle w:val="a9"/>
        <w:adjustRightInd w:val="0"/>
        <w:snapToGrid w:val="0"/>
        <w:spacing w:before="0" w:beforeAutospacing="0" w:after="0" w:afterAutospacing="0" w:line="480" w:lineRule="exact"/>
        <w:jc w:val="both"/>
        <w:rPr>
          <w:rFonts w:ascii="Times New Roman" w:eastAsia="仿宋" w:hAnsi="Times New Roman" w:cs="Times New Roman"/>
          <w:kern w:val="2"/>
          <w:sz w:val="32"/>
          <w:szCs w:val="32"/>
        </w:rPr>
      </w:pPr>
    </w:p>
    <w:p w:rsidR="00DC25AB" w:rsidRDefault="00DC25AB">
      <w:pPr>
        <w:pStyle w:val="a9"/>
        <w:adjustRightInd w:val="0"/>
        <w:snapToGrid w:val="0"/>
        <w:spacing w:before="0" w:beforeAutospacing="0" w:after="0" w:afterAutospacing="0" w:line="480" w:lineRule="exact"/>
        <w:ind w:firstLineChars="200" w:firstLine="640"/>
        <w:jc w:val="both"/>
        <w:rPr>
          <w:rFonts w:ascii="Times New Roman" w:eastAsia="仿宋" w:hAnsi="Times New Roman" w:cs="Times New Roman"/>
          <w:kern w:val="2"/>
          <w:sz w:val="32"/>
          <w:szCs w:val="32"/>
        </w:rPr>
      </w:pPr>
    </w:p>
    <w:p w:rsidR="00DC25AB" w:rsidRDefault="00DC25AB">
      <w:pPr>
        <w:pStyle w:val="a9"/>
        <w:adjustRightInd w:val="0"/>
        <w:snapToGrid w:val="0"/>
        <w:spacing w:before="0" w:beforeAutospacing="0" w:after="0" w:afterAutospacing="0" w:line="480" w:lineRule="exact"/>
        <w:ind w:firstLineChars="200" w:firstLine="640"/>
        <w:jc w:val="both"/>
        <w:rPr>
          <w:rFonts w:ascii="Times New Roman" w:eastAsia="仿宋" w:hAnsi="Times New Roman" w:cs="Times New Roman"/>
          <w:kern w:val="2"/>
          <w:sz w:val="32"/>
          <w:szCs w:val="32"/>
        </w:rPr>
      </w:pPr>
    </w:p>
    <w:p w:rsidR="00DC25AB" w:rsidRDefault="00110411">
      <w:pPr>
        <w:pStyle w:val="a9"/>
        <w:adjustRightInd w:val="0"/>
        <w:snapToGrid w:val="0"/>
        <w:spacing w:before="0" w:beforeAutospacing="0" w:after="0" w:afterAutospacing="0" w:line="480" w:lineRule="exact"/>
        <w:ind w:firstLineChars="200" w:firstLine="640"/>
        <w:jc w:val="both"/>
        <w:rPr>
          <w:rFonts w:ascii="Times New Roman" w:eastAsia="仿宋" w:hAnsi="Times New Roman" w:cs="Times New Roman"/>
          <w:kern w:val="2"/>
          <w:sz w:val="32"/>
          <w:szCs w:val="32"/>
        </w:rPr>
      </w:pPr>
      <w:r>
        <w:rPr>
          <w:rFonts w:ascii="Times New Roman" w:eastAsia="仿宋" w:hAnsi="Times New Roman" w:cs="Times New Roman"/>
          <w:sz w:val="32"/>
          <w:szCs w:val="32"/>
        </w:rPr>
      </w:r>
      <w:r>
        <w:rPr>
          <w:rFonts w:ascii="Times New Roman" w:eastAsia="仿宋" w:hAnsi="Times New Roman" w:cs="Times New Roman"/>
          <w:sz w:val="32"/>
          <w:szCs w:val="32"/>
        </w:rPr>
        <w:pict>
          <v:group id="画布 283" o:spid="_x0000_s2050" style="width:415.3pt;height:252.2pt;mso-position-horizontal-relative:char;mso-position-vertical-relative:line" coordsize="8306,5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 o:spid="_x0000_s2051" type="#_x0000_t75" style="position:absolute;width:8306;height:5044" o:preferrelative="f">
              <o:lock v:ext="edit" text="t"/>
            </v:shape>
            <v:rect id="矩形 287" o:spid="_x0000_s2052" style="position:absolute;left:1695;top:255;width:4590;height:473" o:preferrelative="t">
              <v:stroke miterlimit="2"/>
              <v:textbox>
                <w:txbxContent>
                  <w:p w:rsidR="00110411" w:rsidRDefault="00110411">
                    <w:pPr>
                      <w:jc w:val="center"/>
                      <w:rPr>
                        <w:rFonts w:ascii="仿宋_GB2312" w:eastAsia="仿宋_GB2312" w:hAnsi="方正仿宋_GB2312" w:cs="方正仿宋_GB2312"/>
                        <w:szCs w:val="32"/>
                      </w:rPr>
                    </w:pPr>
                    <w:r>
                      <w:rPr>
                        <w:rFonts w:ascii="仿宋_GB2312" w:eastAsia="仿宋_GB2312" w:hAnsi="方正仿宋_GB2312" w:cs="方正仿宋_GB2312" w:hint="eastAsia"/>
                        <w:szCs w:val="32"/>
                      </w:rPr>
                      <w:t>黔东南州土壤污染突发环境事件应急指挥部</w:t>
                    </w:r>
                  </w:p>
                </w:txbxContent>
              </v:textbox>
            </v:rect>
            <v:rect id="矩形 288" o:spid="_x0000_s2053" style="position:absolute;left:4815;top:1309;width:3419;height:739" o:preferrelative="t">
              <v:stroke miterlimit="2"/>
              <v:textbox>
                <w:txbxContent>
                  <w:p w:rsidR="00110411" w:rsidRDefault="00110411">
                    <w:pPr>
                      <w:jc w:val="center"/>
                      <w:rPr>
                        <w:rFonts w:ascii="仿宋_GB2312" w:eastAsia="仿宋_GB2312" w:hAnsi="方正仿宋_GB2312" w:cs="方正仿宋_GB2312"/>
                        <w:color w:val="000000"/>
                        <w:szCs w:val="32"/>
                      </w:rPr>
                    </w:pPr>
                    <w:r>
                      <w:rPr>
                        <w:rFonts w:ascii="仿宋_GB2312" w:eastAsia="仿宋_GB2312" w:hAnsi="方正仿宋_GB2312" w:cs="方正仿宋_GB2312" w:hint="eastAsia"/>
                        <w:szCs w:val="32"/>
                      </w:rPr>
                      <w:t>黔东南州土壤污染突发环境事件应急指挥部办</w:t>
                    </w:r>
                    <w:r>
                      <w:rPr>
                        <w:rFonts w:ascii="仿宋_GB2312" w:eastAsia="仿宋_GB2312" w:hAnsi="方正仿宋_GB2312" w:cs="方正仿宋_GB2312" w:hint="eastAsia"/>
                        <w:color w:val="000000"/>
                        <w:szCs w:val="32"/>
                      </w:rPr>
                      <w:t>公室</w:t>
                    </w:r>
                  </w:p>
                </w:txbxContent>
              </v:textbox>
            </v:rect>
            <v:rect id="矩形 299" o:spid="_x0000_s2054" style="position:absolute;left:165;top:2858;width:514;height:1860" o:preferrelative="t">
              <v:stroke miterlimit="2"/>
              <v:textbox>
                <w:txbxContent>
                  <w:p w:rsidR="00110411" w:rsidRDefault="00110411">
                    <w:pPr>
                      <w:rPr>
                        <w:rFonts w:ascii="仿宋_GB2312" w:eastAsia="仿宋_GB2312" w:hAnsi="方正仿宋_GB2312" w:cs="方正仿宋_GB2312"/>
                        <w:szCs w:val="32"/>
                      </w:rPr>
                    </w:pPr>
                    <w:r>
                      <w:rPr>
                        <w:rFonts w:ascii="仿宋_GB2312" w:eastAsia="仿宋_GB2312" w:hAnsi="方正仿宋_GB2312" w:cs="方正仿宋_GB2312" w:hint="eastAsia"/>
                        <w:szCs w:val="32"/>
                      </w:rPr>
                      <w:t>应急处置组</w:t>
                    </w:r>
                  </w:p>
                </w:txbxContent>
              </v:textbox>
            </v:rect>
            <v:rect id="矩形 300" o:spid="_x0000_s2055" style="position:absolute;left:1020;top:2884;width:514;height:1860" o:preferrelative="t">
              <v:stroke miterlimit="2"/>
              <v:textbox>
                <w:txbxContent>
                  <w:p w:rsidR="00110411" w:rsidRDefault="00110411">
                    <w:pPr>
                      <w:rPr>
                        <w:rFonts w:ascii="仿宋_GB2312" w:eastAsia="仿宋_GB2312" w:hAnsi="方正仿宋_GB2312" w:cs="方正仿宋_GB2312"/>
                        <w:sz w:val="18"/>
                        <w:szCs w:val="32"/>
                      </w:rPr>
                    </w:pPr>
                    <w:r>
                      <w:rPr>
                        <w:rFonts w:ascii="仿宋_GB2312" w:eastAsia="仿宋_GB2312" w:hAnsi="方正仿宋_GB2312" w:cs="方正仿宋_GB2312" w:hint="eastAsia"/>
                        <w:szCs w:val="32"/>
                      </w:rPr>
                      <w:t>应急监测组</w:t>
                    </w:r>
                  </w:p>
                </w:txbxContent>
              </v:textbox>
            </v:rect>
            <v:rect id="矩形 301" o:spid="_x0000_s2056" style="position:absolute;left:1890;top:2884;width:514;height:1860" o:preferrelative="t">
              <v:stroke miterlimit="2"/>
              <v:textbox>
                <w:txbxContent>
                  <w:p w:rsidR="00110411" w:rsidRDefault="00110411">
                    <w:pPr>
                      <w:jc w:val="center"/>
                      <w:rPr>
                        <w:rFonts w:ascii="仿宋_GB2312" w:eastAsia="仿宋_GB2312" w:hAnsi="方正仿宋_GB2312" w:cs="方正仿宋_GB2312"/>
                        <w:szCs w:val="32"/>
                      </w:rPr>
                    </w:pPr>
                    <w:r>
                      <w:rPr>
                        <w:rFonts w:ascii="仿宋_GB2312" w:eastAsia="仿宋_GB2312" w:hAnsi="方正仿宋_GB2312" w:cs="方正仿宋_GB2312" w:hint="eastAsia"/>
                        <w:szCs w:val="32"/>
                      </w:rPr>
                      <w:t>医疗救援组</w:t>
                    </w:r>
                  </w:p>
                </w:txbxContent>
              </v:textbox>
            </v:rect>
            <v:rect id="矩形 302" o:spid="_x0000_s2057" style="position:absolute;left:2805;top:2899;width:514;height:1860" o:preferrelative="t">
              <v:stroke miterlimit="2"/>
              <v:textbox>
                <w:txbxContent>
                  <w:p w:rsidR="00110411" w:rsidRDefault="00110411">
                    <w:pPr>
                      <w:rPr>
                        <w:rFonts w:ascii="仿宋_GB2312" w:eastAsia="仿宋_GB2312" w:hAnsi="方正仿宋_GB2312" w:cs="方正仿宋_GB2312"/>
                        <w:szCs w:val="32"/>
                      </w:rPr>
                    </w:pPr>
                    <w:r>
                      <w:rPr>
                        <w:rFonts w:ascii="仿宋_GB2312" w:eastAsia="仿宋_GB2312" w:hAnsi="方正仿宋_GB2312" w:cs="方正仿宋_GB2312" w:hint="eastAsia"/>
                        <w:szCs w:val="32"/>
                      </w:rPr>
                      <w:t>应急保障组</w:t>
                    </w:r>
                  </w:p>
                </w:txbxContent>
              </v:textbox>
            </v:rect>
            <v:rect id="矩形 303" o:spid="_x0000_s2058" style="position:absolute;left:3735;top:2899;width:514;height:1860" o:preferrelative="t">
              <v:stroke miterlimit="2"/>
              <v:textbox>
                <w:txbxContent>
                  <w:p w:rsidR="00110411" w:rsidRDefault="00110411">
                    <w:pPr>
                      <w:rPr>
                        <w:rFonts w:ascii="仿宋_GB2312" w:eastAsia="仿宋_GB2312" w:hAnsi="仿宋"/>
                        <w:sz w:val="15"/>
                      </w:rPr>
                    </w:pPr>
                    <w:r>
                      <w:rPr>
                        <w:rFonts w:ascii="仿宋_GB2312" w:eastAsia="仿宋_GB2312" w:hAnsi="方正仿宋_GB2312" w:cs="方正仿宋_GB2312" w:hint="eastAsia"/>
                        <w:szCs w:val="32"/>
                      </w:rPr>
                      <w:t>警戒疏散组</w:t>
                    </w:r>
                  </w:p>
                </w:txbxContent>
              </v:textbox>
            </v:rect>
            <v:rect id="矩形 304" o:spid="_x0000_s2059" style="position:absolute;left:4725;top:2884;width:514;height:1860" o:preferrelative="t">
              <v:stroke miterlimit="2"/>
              <v:textbox>
                <w:txbxContent>
                  <w:p w:rsidR="00110411" w:rsidRDefault="00110411">
                    <w:pPr>
                      <w:jc w:val="center"/>
                      <w:rPr>
                        <w:rFonts w:ascii="仿宋_GB2312" w:eastAsia="仿宋_GB2312" w:hAnsi="方正仿宋_GB2312" w:cs="方正仿宋_GB2312"/>
                        <w:szCs w:val="32"/>
                      </w:rPr>
                    </w:pPr>
                    <w:r>
                      <w:rPr>
                        <w:rFonts w:ascii="仿宋_GB2312" w:eastAsia="仿宋_GB2312" w:hAnsi="方正仿宋_GB2312" w:cs="方正仿宋_GB2312" w:hint="eastAsia"/>
                        <w:szCs w:val="32"/>
                      </w:rPr>
                      <w:t>社会稳定组</w:t>
                    </w:r>
                  </w:p>
                </w:txbxContent>
              </v:textbox>
            </v:rect>
            <v:rect id="矩形 305" o:spid="_x0000_s2060" style="position:absolute;left:5670;top:2884;width:514;height:1860" o:preferrelative="t">
              <v:stroke miterlimit="2"/>
              <v:textbox>
                <w:txbxContent>
                  <w:p w:rsidR="00110411" w:rsidRDefault="00110411">
                    <w:pPr>
                      <w:jc w:val="center"/>
                      <w:rPr>
                        <w:rFonts w:ascii="仿宋_GB2312" w:eastAsia="仿宋_GB2312" w:hAnsi="方正仿宋_GB2312" w:cs="方正仿宋_GB2312"/>
                        <w:szCs w:val="32"/>
                      </w:rPr>
                    </w:pPr>
                    <w:r>
                      <w:rPr>
                        <w:rFonts w:ascii="仿宋_GB2312" w:eastAsia="仿宋_GB2312" w:hAnsi="方正仿宋_GB2312" w:cs="方正仿宋_GB2312" w:hint="eastAsia"/>
                        <w:szCs w:val="32"/>
                      </w:rPr>
                      <w:t>新闻宣传组</w:t>
                    </w:r>
                  </w:p>
                </w:txbxContent>
              </v:textbox>
            </v:rect>
            <v:rect id="矩形 306" o:spid="_x0000_s2061" style="position:absolute;left:6645;top:2869;width:514;height:1860" o:preferrelative="t">
              <v:stroke miterlimit="2"/>
              <v:textbox>
                <w:txbxContent>
                  <w:p w:rsidR="00110411" w:rsidRDefault="00110411">
                    <w:pPr>
                      <w:jc w:val="center"/>
                      <w:rPr>
                        <w:rFonts w:ascii="仿宋_GB2312" w:eastAsia="仿宋_GB2312" w:hAnsi="方正仿宋_GB2312" w:cs="方正仿宋_GB2312"/>
                        <w:szCs w:val="32"/>
                      </w:rPr>
                    </w:pPr>
                    <w:r>
                      <w:rPr>
                        <w:rFonts w:ascii="仿宋_GB2312" w:eastAsia="仿宋_GB2312" w:hAnsi="方正仿宋_GB2312" w:cs="方正仿宋_GB2312" w:hint="eastAsia"/>
                        <w:szCs w:val="32"/>
                      </w:rPr>
                      <w:t>事后调查组</w:t>
                    </w:r>
                  </w:p>
                </w:txbxContent>
              </v:textbox>
            </v:rect>
            <v:rect id="矩形 307" o:spid="_x0000_s2062" style="position:absolute;left:7575;top:2884;width:514;height:1860" o:preferrelative="t">
              <v:stroke miterlimit="2"/>
              <v:textbox>
                <w:txbxContent>
                  <w:p w:rsidR="00110411" w:rsidRDefault="00110411">
                    <w:pPr>
                      <w:rPr>
                        <w:rFonts w:ascii="仿宋_GB2312" w:eastAsia="仿宋_GB2312" w:hAnsi="方正仿宋_GB2312" w:cs="方正仿宋_GB2312"/>
                        <w:szCs w:val="32"/>
                      </w:rPr>
                    </w:pPr>
                    <w:r>
                      <w:rPr>
                        <w:rFonts w:ascii="仿宋_GB2312" w:eastAsia="仿宋_GB2312" w:hAnsi="方正仿宋_GB2312" w:cs="方正仿宋_GB2312" w:hint="eastAsia"/>
                        <w:szCs w:val="32"/>
                      </w:rPr>
                      <w:t>专家咨询组</w:t>
                    </w:r>
                  </w:p>
                </w:txbxContent>
              </v:textbox>
            </v:rect>
            <v:shapetype id="_x0000_t32" coordsize="21600,21600" o:spt="32" o:oned="t" path="m,l21600,21600e" filled="f">
              <v:path arrowok="t" fillok="f" o:connecttype="none"/>
              <o:lock v:ext="edit" shapetype="t"/>
            </v:shapetype>
            <v:shape id="自选图形 308" o:spid="_x0000_s2063" type="#_x0000_t32" style="position:absolute;left:3990;top:728;width:2;height:2171" o:connectortype="straight" o:preferrelative="t">
              <v:stroke endarrow="block" miterlimit="2"/>
            </v:shape>
            <v:shape id="自选图形 309" o:spid="_x0000_s2064" type="#_x0000_t32" style="position:absolute;left:420;top:2434;width:7412;height:15;flip:y" o:connectortype="straight" o:preferrelative="t">
              <v:stroke miterlimit="2"/>
            </v:shape>
            <v:shape id="自选图形 310" o:spid="_x0000_s2065" type="#_x0000_t32" style="position:absolute;left:3960;top:1671;width:870;height:1" o:connectortype="straight" o:preferrelative="t">
              <v:stroke endarrow="block" miterlimit="2"/>
            </v:shape>
            <v:shape id="自选图形 311" o:spid="_x0000_s2066" type="#_x0000_t32" style="position:absolute;left:3962;top:1429;width:823;height:2;flip:x y" o:connectortype="straight" o:preferrelative="t">
              <v:stroke endarrow="block" miterlimit="2"/>
            </v:shape>
            <v:shape id="自选图形 312" o:spid="_x0000_s2067" type="#_x0000_t32" style="position:absolute;left:420;top:2449;width:2;height:409" o:connectortype="straight" o:preferrelative="t">
              <v:stroke endarrow="block" miterlimit="2"/>
            </v:shape>
            <v:shape id="自选图形 313" o:spid="_x0000_s2068" type="#_x0000_t32" style="position:absolute;left:1276;top:2449;width:1;height:435" o:connectortype="straight" o:preferrelative="t">
              <v:stroke endarrow="block" miterlimit="2"/>
            </v:shape>
            <v:shape id="自选图形 314" o:spid="_x0000_s2069" type="#_x0000_t32" style="position:absolute;left:2146;top:2434;width:1;height:450" o:connectortype="straight" o:preferrelative="t">
              <v:stroke endarrow="block" miterlimit="2"/>
            </v:shape>
            <v:shape id="自选图形 315" o:spid="_x0000_s2070" type="#_x0000_t32" style="position:absolute;left:3060;top:2449;width:2;height:450" o:connectortype="straight" o:preferrelative="t">
              <v:stroke endarrow="block" miterlimit="2"/>
            </v:shape>
            <v:shape id="自选图形 316" o:spid="_x0000_s2071" type="#_x0000_t32" style="position:absolute;left:4980;top:2419;width:2;height:465" o:connectortype="straight" o:preferrelative="t">
              <v:stroke endarrow="block" miterlimit="2"/>
            </v:shape>
            <v:shape id="自选图形 317" o:spid="_x0000_s2072" type="#_x0000_t32" style="position:absolute;left:5926;top:2434;width:1;height:450" o:connectortype="straight" o:preferrelative="t">
              <v:stroke endarrow="block" miterlimit="2"/>
            </v:shape>
            <v:shape id="自选图形 318" o:spid="_x0000_s2073" type="#_x0000_t32" style="position:absolute;left:6900;top:2419;width:2;height:450" o:connectortype="straight" o:preferrelative="t">
              <v:stroke endarrow="block" miterlimit="2"/>
            </v:shape>
            <v:shape id="自选图形 319" o:spid="_x0000_s2074" type="#_x0000_t32" style="position:absolute;left:7832;top:2434;width:1;height:450" o:connectortype="straight" o:preferrelative="t">
              <v:stroke endarrow="block" miterlimit="2"/>
            </v:shape>
            <w10:anchorlock/>
          </v:group>
        </w:pict>
      </w:r>
    </w:p>
    <w:p w:rsidR="00DC25AB" w:rsidRDefault="00110411">
      <w:pPr>
        <w:widowControl/>
        <w:spacing w:line="480" w:lineRule="exact"/>
        <w:jc w:val="center"/>
        <w:rPr>
          <w:rFonts w:ascii="Times New Roman" w:eastAsia="仿宋" w:hAnsi="Times New Roman"/>
          <w:szCs w:val="21"/>
        </w:rPr>
      </w:pPr>
      <w:r>
        <w:rPr>
          <w:rFonts w:ascii="Times New Roman" w:eastAsia="仿宋" w:hAnsi="Times New Roman"/>
          <w:b/>
          <w:kern w:val="0"/>
          <w:szCs w:val="21"/>
          <w:u w:val="double"/>
        </w:rPr>
        <w:t>图</w:t>
      </w:r>
      <w:r>
        <w:rPr>
          <w:rFonts w:ascii="Times New Roman" w:eastAsia="仿宋" w:hAnsi="Times New Roman"/>
          <w:b/>
          <w:kern w:val="0"/>
          <w:szCs w:val="21"/>
          <w:u w:val="double"/>
        </w:rPr>
        <w:t xml:space="preserve">4-1 </w:t>
      </w:r>
      <w:r>
        <w:rPr>
          <w:rFonts w:ascii="Times New Roman" w:eastAsia="仿宋" w:hAnsi="Times New Roman"/>
          <w:b/>
          <w:kern w:val="0"/>
          <w:szCs w:val="21"/>
          <w:u w:val="double"/>
        </w:rPr>
        <w:t>黔东南州土壤污染突发环境事件应急预案组织结构图</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黔东南州土壤污染应急组织机构成员以黔东南州相关职能部门为主，应急组织机构成员单位及牵头人员联系方式如附件</w:t>
      </w:r>
      <w:r>
        <w:rPr>
          <w:rFonts w:ascii="Times New Roman" w:eastAsia="仿宋_GB2312" w:hAnsi="Times New Roman"/>
          <w:color w:val="auto"/>
          <w:sz w:val="32"/>
          <w:szCs w:val="32"/>
        </w:rPr>
        <w:t>1</w:t>
      </w:r>
      <w:r>
        <w:rPr>
          <w:rFonts w:ascii="Times New Roman" w:eastAsia="仿宋_GB2312" w:hAnsi="Times New Roman"/>
          <w:color w:val="auto"/>
          <w:sz w:val="32"/>
          <w:szCs w:val="32"/>
        </w:rPr>
        <w:t>所示。</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州环境应急指挥部主要职责：</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169" w:name="_Toc28919"/>
      <w:bookmarkStart w:id="170" w:name="_Toc25446"/>
      <w:bookmarkStart w:id="171" w:name="_Toc502821359"/>
      <w:r>
        <w:rPr>
          <w:rFonts w:ascii="Times New Roman" w:eastAsia="仿宋_GB2312" w:hAnsi="Times New Roman"/>
          <w:color w:val="auto"/>
          <w:sz w:val="32"/>
          <w:szCs w:val="32"/>
        </w:rPr>
        <w:t>（</w:t>
      </w:r>
      <w:r>
        <w:rPr>
          <w:rFonts w:ascii="Times New Roman" w:eastAsia="仿宋_GB2312" w:hAnsi="Times New Roman"/>
          <w:color w:val="auto"/>
          <w:sz w:val="32"/>
          <w:szCs w:val="32"/>
        </w:rPr>
        <w:t>1</w:t>
      </w:r>
      <w:r>
        <w:rPr>
          <w:rFonts w:ascii="Times New Roman" w:eastAsia="仿宋_GB2312" w:hAnsi="Times New Roman"/>
          <w:color w:val="auto"/>
          <w:sz w:val="32"/>
          <w:szCs w:val="32"/>
        </w:rPr>
        <w:t>）日常职责</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①</w:t>
      </w:r>
      <w:r>
        <w:rPr>
          <w:rFonts w:ascii="Times New Roman" w:eastAsia="仿宋_GB2312" w:hAnsi="Times New Roman"/>
          <w:color w:val="auto"/>
          <w:sz w:val="32"/>
          <w:szCs w:val="32"/>
        </w:rPr>
        <w:t>贯彻执行国家、地方人民政府及有关部门关于土壤污染突发环境事件的各项要求；</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②</w:t>
      </w:r>
      <w:r>
        <w:rPr>
          <w:rFonts w:ascii="Times New Roman" w:eastAsia="仿宋_GB2312" w:hAnsi="Times New Roman"/>
          <w:color w:val="auto"/>
          <w:sz w:val="32"/>
          <w:szCs w:val="32"/>
        </w:rPr>
        <w:t>组织编制、修订和批准土壤污染突发环境事件应急预案；</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③</w:t>
      </w:r>
      <w:r>
        <w:rPr>
          <w:rFonts w:ascii="Times New Roman" w:eastAsia="仿宋_GB2312" w:hAnsi="Times New Roman"/>
          <w:color w:val="auto"/>
          <w:sz w:val="32"/>
          <w:szCs w:val="32"/>
        </w:rPr>
        <w:t>指导加强土壤污染突发环境事件应急管理体系建设；</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④</w:t>
      </w:r>
      <w:r>
        <w:rPr>
          <w:rFonts w:ascii="Times New Roman" w:eastAsia="仿宋_GB2312" w:hAnsi="Times New Roman"/>
          <w:color w:val="auto"/>
          <w:sz w:val="32"/>
          <w:szCs w:val="32"/>
        </w:rPr>
        <w:t>协调保障土壤污染突发环境事件应急管理工作经费。</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2</w:t>
      </w:r>
      <w:r>
        <w:rPr>
          <w:rFonts w:ascii="Times New Roman" w:eastAsia="仿宋_GB2312" w:hAnsi="Times New Roman"/>
          <w:color w:val="auto"/>
          <w:sz w:val="32"/>
          <w:szCs w:val="32"/>
        </w:rPr>
        <w:t>）应急职责</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①</w:t>
      </w:r>
      <w:r>
        <w:rPr>
          <w:rFonts w:ascii="Times New Roman" w:eastAsia="仿宋_GB2312" w:hAnsi="Times New Roman"/>
          <w:color w:val="auto"/>
          <w:sz w:val="32"/>
          <w:szCs w:val="32"/>
        </w:rPr>
        <w:t>发生土壤污染突发环境事件时，组织开展现场应急处置；</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②</w:t>
      </w:r>
      <w:r>
        <w:rPr>
          <w:rFonts w:ascii="Times New Roman" w:eastAsia="仿宋_GB2312" w:hAnsi="Times New Roman"/>
          <w:color w:val="auto"/>
          <w:sz w:val="32"/>
          <w:szCs w:val="32"/>
        </w:rPr>
        <w:t>贯彻执行当地或上级人民政府及有关部门的应急指令；</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③</w:t>
      </w:r>
      <w:r>
        <w:rPr>
          <w:rFonts w:ascii="Times New Roman" w:eastAsia="仿宋_GB2312" w:hAnsi="Times New Roman"/>
          <w:color w:val="auto"/>
          <w:sz w:val="32"/>
          <w:szCs w:val="32"/>
        </w:rPr>
        <w:t>按照预警、应急启动或终止条件，决定预案的启动或终止；</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④</w:t>
      </w:r>
      <w:r>
        <w:rPr>
          <w:rFonts w:ascii="Times New Roman" w:eastAsia="仿宋_GB2312" w:hAnsi="Times New Roman"/>
          <w:color w:val="auto"/>
          <w:sz w:val="32"/>
          <w:szCs w:val="32"/>
        </w:rPr>
        <w:t>研判突发环境事件发展态势，组织制定并批准现场处置方案；</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⑤</w:t>
      </w:r>
      <w:r>
        <w:rPr>
          <w:rFonts w:ascii="Times New Roman" w:eastAsia="仿宋_GB2312" w:hAnsi="Times New Roman"/>
          <w:color w:val="auto"/>
          <w:sz w:val="32"/>
          <w:szCs w:val="32"/>
        </w:rPr>
        <w:t>组织开展损害评估等后期工作。</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172" w:name="_Toc5228"/>
      <w:r>
        <w:rPr>
          <w:rFonts w:ascii="Times New Roman" w:eastAsia="楷体_GB2312" w:hAnsi="Times New Roman"/>
          <w:b/>
          <w:bCs/>
          <w:sz w:val="32"/>
          <w:szCs w:val="32"/>
        </w:rPr>
        <w:t xml:space="preserve">4.2 </w:t>
      </w:r>
      <w:r>
        <w:rPr>
          <w:rFonts w:ascii="Times New Roman" w:eastAsia="楷体_GB2312" w:hAnsi="Times New Roman"/>
          <w:b/>
          <w:bCs/>
          <w:sz w:val="32"/>
          <w:szCs w:val="32"/>
        </w:rPr>
        <w:t>黔东南州土壤污染应急指挥部办公室</w:t>
      </w:r>
      <w:bookmarkEnd w:id="169"/>
      <w:bookmarkEnd w:id="170"/>
      <w:bookmarkEnd w:id="172"/>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173" w:name="_Toc16983"/>
      <w:bookmarkStart w:id="174" w:name="_Toc742"/>
      <w:r>
        <w:rPr>
          <w:rFonts w:ascii="Times New Roman" w:eastAsia="仿宋_GB2312" w:hAnsi="Times New Roman"/>
          <w:color w:val="auto"/>
          <w:sz w:val="32"/>
          <w:szCs w:val="32"/>
        </w:rPr>
        <w:t>（</w:t>
      </w:r>
      <w:r>
        <w:rPr>
          <w:rFonts w:ascii="Times New Roman" w:eastAsia="仿宋_GB2312" w:hAnsi="Times New Roman"/>
          <w:color w:val="auto"/>
          <w:sz w:val="32"/>
          <w:szCs w:val="32"/>
        </w:rPr>
        <w:t>1</w:t>
      </w:r>
      <w:r>
        <w:rPr>
          <w:rFonts w:ascii="Times New Roman" w:eastAsia="仿宋_GB2312" w:hAnsi="Times New Roman"/>
          <w:color w:val="auto"/>
          <w:sz w:val="32"/>
          <w:szCs w:val="32"/>
        </w:rPr>
        <w:t>）日常职责</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①</w:t>
      </w:r>
      <w:r>
        <w:rPr>
          <w:rFonts w:ascii="Times New Roman" w:eastAsia="仿宋_GB2312" w:hAnsi="Times New Roman"/>
          <w:color w:val="auto"/>
          <w:sz w:val="32"/>
          <w:szCs w:val="32"/>
        </w:rPr>
        <w:t>组织编制、修订土壤污染突发环境事件应急预案；</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②</w:t>
      </w:r>
      <w:r>
        <w:rPr>
          <w:rFonts w:ascii="Times New Roman" w:eastAsia="仿宋_GB2312" w:hAnsi="Times New Roman"/>
          <w:color w:val="auto"/>
          <w:sz w:val="32"/>
          <w:szCs w:val="32"/>
        </w:rPr>
        <w:t>负责土壤污染应急预案的日常管理，开展预案培训和演练、应急救援队伍建设和能力评估等工作；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③</w:t>
      </w:r>
      <w:r>
        <w:rPr>
          <w:rFonts w:ascii="Times New Roman" w:eastAsia="仿宋_GB2312" w:hAnsi="Times New Roman"/>
          <w:color w:val="auto"/>
          <w:sz w:val="32"/>
          <w:szCs w:val="32"/>
        </w:rPr>
        <w:t>组织开展土壤污染突发环境事件风险防范和应急准备工作。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2</w:t>
      </w:r>
      <w:r>
        <w:rPr>
          <w:rFonts w:ascii="Times New Roman" w:eastAsia="仿宋_GB2312" w:hAnsi="Times New Roman"/>
          <w:color w:val="auto"/>
          <w:sz w:val="32"/>
          <w:szCs w:val="32"/>
        </w:rPr>
        <w:t>）应急职责</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①</w:t>
      </w:r>
      <w:r>
        <w:rPr>
          <w:rFonts w:ascii="Times New Roman" w:eastAsia="仿宋_GB2312" w:hAnsi="Times New Roman"/>
          <w:color w:val="auto"/>
          <w:sz w:val="32"/>
          <w:szCs w:val="32"/>
        </w:rPr>
        <w:t>贯彻执行指挥长、副指挥长的各项指令和要求；</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②</w:t>
      </w:r>
      <w:r>
        <w:rPr>
          <w:rFonts w:ascii="Times New Roman" w:eastAsia="仿宋_GB2312" w:hAnsi="Times New Roman"/>
          <w:color w:val="auto"/>
          <w:sz w:val="32"/>
          <w:szCs w:val="32"/>
        </w:rPr>
        <w:t>负责信息汇总上报，并与有关的外部应急部门、组织和机构进行联络；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③</w:t>
      </w:r>
      <w:r>
        <w:rPr>
          <w:rFonts w:ascii="Times New Roman" w:eastAsia="仿宋_GB2312" w:hAnsi="Times New Roman"/>
          <w:color w:val="auto"/>
          <w:sz w:val="32"/>
          <w:szCs w:val="32"/>
        </w:rPr>
        <w:t>负责调动应急人员、调配应急资源和联络外部应急组织或机构；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④</w:t>
      </w:r>
      <w:r>
        <w:rPr>
          <w:rFonts w:ascii="Times New Roman" w:eastAsia="仿宋_GB2312" w:hAnsi="Times New Roman"/>
          <w:color w:val="auto"/>
          <w:sz w:val="32"/>
          <w:szCs w:val="32"/>
        </w:rPr>
        <w:t>收集整理有关事件数据。</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175" w:name="_Toc20687"/>
      <w:r>
        <w:rPr>
          <w:rFonts w:ascii="Times New Roman" w:eastAsia="楷体_GB2312" w:hAnsi="Times New Roman"/>
          <w:b/>
          <w:bCs/>
          <w:sz w:val="32"/>
          <w:szCs w:val="32"/>
        </w:rPr>
        <w:t xml:space="preserve">4.3 </w:t>
      </w:r>
      <w:r>
        <w:rPr>
          <w:rFonts w:ascii="Times New Roman" w:eastAsia="楷体_GB2312" w:hAnsi="Times New Roman"/>
          <w:b/>
          <w:bCs/>
          <w:sz w:val="32"/>
          <w:szCs w:val="32"/>
        </w:rPr>
        <w:t>各应急工作组</w:t>
      </w:r>
      <w:bookmarkEnd w:id="175"/>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1</w:t>
      </w:r>
      <w:r>
        <w:rPr>
          <w:rFonts w:ascii="Times New Roman" w:eastAsia="仿宋_GB2312" w:hAnsi="Times New Roman"/>
          <w:color w:val="auto"/>
          <w:sz w:val="32"/>
          <w:szCs w:val="32"/>
        </w:rPr>
        <w:t>）应急处置组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牵头单位：黔东南州生态环境局。</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成员单位：黔东南州应急管理局、黔东南州公安局、黔东南州水务局、黔东南州气象局、黔东南州消防大队、黔东南州自然资源局、黔东南州农业农村局、黔东南州城市综合行政执法局、各县（市）、乡（镇、街道）。</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主要工作职责：对引发突发环境事件原因进行调查和对事件责任认定，制定处置工作方案，并组织实施等。</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2</w:t>
      </w:r>
      <w:r>
        <w:rPr>
          <w:rFonts w:ascii="Times New Roman" w:eastAsia="仿宋_GB2312" w:hAnsi="Times New Roman"/>
          <w:color w:val="auto"/>
          <w:sz w:val="32"/>
          <w:szCs w:val="32"/>
        </w:rPr>
        <w:t>）应急监测组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牵头单位：</w:t>
      </w:r>
      <w:r>
        <w:rPr>
          <w:rFonts w:ascii="Times New Roman" w:eastAsia="仿宋_GB2312" w:hAnsi="Times New Roman" w:hint="eastAsia"/>
          <w:color w:val="auto"/>
          <w:sz w:val="32"/>
          <w:szCs w:val="32"/>
        </w:rPr>
        <w:t>黔东南生态环境监测中心</w:t>
      </w:r>
      <w:r>
        <w:rPr>
          <w:rFonts w:ascii="Times New Roman" w:eastAsia="仿宋_GB2312" w:hAnsi="Times New Roman"/>
          <w:color w:val="auto"/>
          <w:sz w:val="32"/>
          <w:szCs w:val="32"/>
        </w:rPr>
        <w:t>。</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成员单位：黔东南州农业农村局、黔东南州自然资源局。</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主要职责：组织突发环境事件应急监测，及时向环境应急指挥部报告应急监测结果等情况。</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3</w:t>
      </w:r>
      <w:r>
        <w:rPr>
          <w:rFonts w:ascii="Times New Roman" w:eastAsia="仿宋_GB2312" w:hAnsi="Times New Roman"/>
          <w:color w:val="auto"/>
          <w:sz w:val="32"/>
          <w:szCs w:val="32"/>
        </w:rPr>
        <w:t>）医疗救援组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牵头单位：黔东南州卫生健康局。</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成员单位：相关医疗机构。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主要职责：组织有关医疗机构对伤员实施救治，开展卫生防疫等工作。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4</w:t>
      </w:r>
      <w:r>
        <w:rPr>
          <w:rFonts w:ascii="Times New Roman" w:eastAsia="仿宋_GB2312" w:hAnsi="Times New Roman"/>
          <w:color w:val="auto"/>
          <w:sz w:val="32"/>
          <w:szCs w:val="32"/>
        </w:rPr>
        <w:t>）应急救援组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牵头单位：黔东南州应急管理局。</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成员单位：黔东南州民政局、黔东南州工信局、各县（市）、乡（镇、街道）。</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sectPr w:rsidR="00DC25AB">
          <w:pgSz w:w="11906" w:h="16838"/>
          <w:pgMar w:top="1440" w:right="1800" w:bottom="1440" w:left="1800" w:header="851" w:footer="992" w:gutter="0"/>
          <w:cols w:space="720"/>
          <w:docGrid w:type="lines" w:linePitch="312"/>
        </w:sectPr>
      </w:pPr>
      <w:r>
        <w:rPr>
          <w:rFonts w:ascii="Times New Roman" w:eastAsia="仿宋_GB2312" w:hAnsi="Times New Roman"/>
          <w:color w:val="auto"/>
          <w:sz w:val="32"/>
          <w:szCs w:val="32"/>
        </w:rPr>
        <w:t>主要职责：在州环境应急指挥部的领导下，统筹协调事发现场的救援保障的指挥与协调工作。落实应急物资、应急通信、交通运输、供电、供水、供气生活方面的救援措施。</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5</w:t>
      </w:r>
      <w:r>
        <w:rPr>
          <w:rFonts w:ascii="Times New Roman" w:eastAsia="仿宋_GB2312" w:hAnsi="Times New Roman"/>
          <w:color w:val="auto"/>
          <w:sz w:val="32"/>
          <w:szCs w:val="32"/>
        </w:rPr>
        <w:t>）警戒疏散组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牵头单位：黔东南州公安局</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成员单位：黔东南州交通运输局、各县（市）、乡（镇、街道）。</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主要职责：迅速对事件灾难现场及周边地区和道路进行警戒、实行交通管制，维护事件灾难现场交通秩序，保障道路通畅；负责事件灾难现场群众的防护指导，引导群众有序撤离到安全区域，组织好特殊人群的疏散安置，维护区域内的稳定和治安等。</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6</w:t>
      </w:r>
      <w:r>
        <w:rPr>
          <w:rFonts w:ascii="Times New Roman" w:eastAsia="仿宋_GB2312" w:hAnsi="Times New Roman"/>
          <w:color w:val="auto"/>
          <w:sz w:val="32"/>
          <w:szCs w:val="32"/>
        </w:rPr>
        <w:t>）社会稳定组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牵头单位：黔东南州公安局。</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成员单位：各县（市）、乡（镇、街道）。</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主要职责：加强受影响地区社会治安管理，严厉打击借机传播谣言制造社会恐慌、哄抢物资等违法犯罪行为；加强转移人员安置点、救灾物资存放点等重点地区治安管控；做好受影响人员与涉事单位、所属县（市）、乡（镇、街道）及有关部门矛盾纠纷化解工作，防止出现群体性事件，维护社会稳定。</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7</w:t>
      </w:r>
      <w:r>
        <w:rPr>
          <w:rFonts w:ascii="Times New Roman" w:eastAsia="仿宋_GB2312" w:hAnsi="Times New Roman"/>
          <w:color w:val="auto"/>
          <w:sz w:val="32"/>
          <w:szCs w:val="32"/>
        </w:rPr>
        <w:t>）新闻宣传组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牵头单位：黔东南州委宣传部。</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成员单位：黔东南州融媒体中心、黔东南州生态环境局。</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主要职责：组织召开新闻发布会，协调省市新闻媒体开展报道，做好舆论引导工作等。</w:t>
      </w:r>
    </w:p>
    <w:p w:rsidR="00DC25AB" w:rsidRDefault="00DC25AB">
      <w:pPr>
        <w:pStyle w:val="Default"/>
        <w:spacing w:line="560" w:lineRule="exact"/>
        <w:ind w:firstLineChars="200" w:firstLine="640"/>
        <w:jc w:val="both"/>
        <w:rPr>
          <w:rFonts w:ascii="Times New Roman" w:eastAsia="仿宋_GB2312" w:hAnsi="Times New Roman"/>
          <w:color w:val="auto"/>
          <w:sz w:val="32"/>
          <w:szCs w:val="32"/>
        </w:rPr>
      </w:pP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8</w:t>
      </w:r>
      <w:r>
        <w:rPr>
          <w:rFonts w:ascii="Times New Roman" w:eastAsia="仿宋_GB2312" w:hAnsi="Times New Roman"/>
          <w:color w:val="auto"/>
          <w:sz w:val="32"/>
          <w:szCs w:val="32"/>
        </w:rPr>
        <w:t>）事后调查组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牵头单位：黔东南州生态环境局。</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成员单位：黔东南州公安局、黔东南州应急管理局、黔东南州农业农村局、黔东南州自然资源局、各县（市）、乡（镇、街道）。</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主要职责：负责调查事件原因以及可能引发的中长期环境影响，并提出处理意见。</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9</w:t>
      </w:r>
      <w:r>
        <w:rPr>
          <w:rFonts w:ascii="Times New Roman" w:eastAsia="仿宋_GB2312" w:hAnsi="Times New Roman"/>
          <w:color w:val="auto"/>
          <w:sz w:val="32"/>
          <w:szCs w:val="32"/>
        </w:rPr>
        <w:t>）专家咨询组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牵头单位：黔东南州生态环境局。</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成员：相关专家。</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主要职责：组织有关专家为应急处置工作提供技术支持和决策咨询等。</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176" w:name="_Toc28201"/>
      <w:bookmarkStart w:id="177" w:name="_Toc17631"/>
      <w:bookmarkStart w:id="178" w:name="_Toc5479"/>
      <w:bookmarkEnd w:id="173"/>
      <w:bookmarkEnd w:id="174"/>
      <w:r>
        <w:rPr>
          <w:rFonts w:ascii="Times New Roman" w:eastAsia="楷体_GB2312" w:hAnsi="Times New Roman"/>
          <w:b/>
          <w:bCs/>
          <w:sz w:val="32"/>
          <w:szCs w:val="32"/>
        </w:rPr>
        <w:t xml:space="preserve">4.4 </w:t>
      </w:r>
      <w:r>
        <w:rPr>
          <w:rFonts w:ascii="Times New Roman" w:eastAsia="楷体_GB2312" w:hAnsi="Times New Roman"/>
          <w:b/>
          <w:bCs/>
          <w:sz w:val="32"/>
          <w:szCs w:val="32"/>
        </w:rPr>
        <w:t>州环境应急指挥部成员单位</w:t>
      </w:r>
      <w:bookmarkEnd w:id="176"/>
      <w:bookmarkEnd w:id="177"/>
      <w:bookmarkEnd w:id="178"/>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各成员单位应当制定各自的土壤环境污染应急预案，明确在土壤环境污染发生时的工作职责和工作流程。土壤环境污染发生时，各成员单位根据应急响应等级，按县环境应急指挥部的统一部署和各自职责，配合做好土壤环境污染的应急处置工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黔东南州委宣传部：负责协调土壤环境污染应急处置工作的宣传报道。</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黔东南州应急管理局：履行应急值守、信息汇总、综合协调职责，发挥运转枢纽作用。配合相关部门进行因生产安全事故引发的土壤污染突发环境事件的应急处置和调查处理。</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生态环境局：设立突发环境事件应急处置工作机构，收集和处理环境事件信息，负责环境事件日常监测与预警，提出启动预案以及加强或撤销控制措施的建议和意见。负责组织协调土壤污染事件的现场采样和监测，协同相关部门及专家组成员分析原因，判明污染物，评估污染程度和污染范围，提出处理建议，防止污染扩大；对污染事件进行调查取证，依法作出处理；负责跟踪污染动态情况，对建立和解除污染警报的时间、区域提出建议。</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黔东南州农业农村局：负责在土壤环境突发事故发生时，做好农业用地的污染防治、保护及应急处理工作。做好渔业水域、野生水生生物、畜禽养殖的土壤环境污染事件的应急处置工作。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公安局：负责维护应急抢险事故现场治安秩序，维护污染区域的交通管制工作；维护土壤污染事件发生地区的社会稳定和社会治安；组织对突发环境事件涉嫌刑事犯罪的侦查工作；依法、及时、妥善处置与人民生命财产安全、社会稳定有关的突发事件，清理和维护交通秩序；协助相关部门做好污染调查，落实人员紧急疏散撤离措施，保障应急工作顺利进行。</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黔东南州工信局：负责协调供电、通信等部门做好供电和通信保障。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黔东南州民政局：根据事件危害和受损程度，做好符合救助条件困难群众的救助工作；配合做好死亡人员的遗体处理工作。负责社会对饮用水源突发环境事件应急处理捐助的资金和物资管理使用工作。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黔东南州财政局：负责保障州域土壤环境污染应急工作所需的经费，并对应急经费的安排、使用、管理进行监督。</w:t>
      </w:r>
      <w:r>
        <w:rPr>
          <w:rFonts w:ascii="Times New Roman" w:eastAsia="仿宋_GB2312" w:hAnsi="Times New Roman"/>
          <w:color w:val="auto"/>
          <w:sz w:val="32"/>
          <w:szCs w:val="32"/>
        </w:rPr>
        <w:t xml:space="preserve"> </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黔东南州消防大队：负责土壤环境污染事故现场附近道路的疏导，为事故救援人员、疏散群众、物资运输提供交通保障。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黔东南州卫健局：负责协调对突发环境事件现场受伤人员的专业救治和卫生预防工作。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黔东南州城市综合行政执法局：负责处理城镇生活垃圾引起的土壤污染突发环境事件的工作，负责黔东南州城镇垃圾填埋场日常监管工作，避免发生垃圾渗滤液污染土壤的事件。</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黔东南州自然资源局：负责监督管理矿产资源开发区域土壤污染防治，配合生态、农林主管部门认定建设用地、农用地土壤污染责任人，进行土壤污染状况调查。</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黔东南州气象局：及时、准确提供发生突发环境事件区域的气象情报资料。</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各乡镇人民政府、街道办：负责突发环境事件发生地人员的转移安置及社会维稳工作。配合做好交通保障、应急处置、事后调查、救济物资发放等工作。</w:t>
      </w:r>
    </w:p>
    <w:bookmarkEnd w:id="168"/>
    <w:bookmarkEnd w:id="171"/>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本预案未列出的其它部门和单位根据县土壤污染应急指挥部指令，按照本部门、本单位职责和应急处置需要，依法做好应急处置的相关工作。</w:t>
      </w:r>
      <w:bookmarkStart w:id="179" w:name="_Toc3059"/>
    </w:p>
    <w:p w:rsidR="00DC25AB" w:rsidRDefault="00DC25AB">
      <w:pPr>
        <w:pStyle w:val="Default"/>
        <w:spacing w:line="560" w:lineRule="exact"/>
        <w:ind w:firstLineChars="200" w:firstLine="640"/>
        <w:jc w:val="both"/>
        <w:rPr>
          <w:rFonts w:ascii="Times New Roman" w:eastAsia="仿宋_GB2312" w:hAnsi="Times New Roman"/>
          <w:color w:val="auto"/>
          <w:sz w:val="32"/>
          <w:szCs w:val="32"/>
        </w:rPr>
        <w:sectPr w:rsidR="00DC25AB">
          <w:pgSz w:w="11906" w:h="16838"/>
          <w:pgMar w:top="1440" w:right="1800" w:bottom="1440" w:left="1800" w:header="851" w:footer="992" w:gutter="0"/>
          <w:cols w:space="720"/>
          <w:docGrid w:type="lines" w:linePitch="312"/>
        </w:sectPr>
      </w:pPr>
    </w:p>
    <w:p w:rsidR="00DC25AB" w:rsidRDefault="00110411">
      <w:pPr>
        <w:widowControl/>
        <w:spacing w:line="560" w:lineRule="exact"/>
        <w:ind w:firstLineChars="200" w:firstLine="640"/>
        <w:outlineLvl w:val="0"/>
        <w:rPr>
          <w:rFonts w:ascii="Times New Roman" w:eastAsia="黑体" w:hAnsi="Times New Roman"/>
          <w:bCs/>
          <w:sz w:val="32"/>
          <w:szCs w:val="32"/>
        </w:rPr>
      </w:pPr>
      <w:bookmarkStart w:id="180" w:name="_Toc19761"/>
      <w:bookmarkStart w:id="181" w:name="_Toc11624"/>
      <w:r>
        <w:rPr>
          <w:rFonts w:ascii="Times New Roman" w:eastAsia="黑体" w:hAnsi="Times New Roman"/>
          <w:bCs/>
          <w:sz w:val="32"/>
          <w:szCs w:val="32"/>
        </w:rPr>
        <w:t>五、监测与预警</w:t>
      </w:r>
      <w:bookmarkEnd w:id="179"/>
      <w:bookmarkEnd w:id="180"/>
      <w:bookmarkEnd w:id="181"/>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182" w:name="_Toc7490"/>
      <w:bookmarkStart w:id="183" w:name="_Toc15758"/>
      <w:bookmarkStart w:id="184" w:name="_Toc9767"/>
      <w:r>
        <w:rPr>
          <w:rFonts w:ascii="Times New Roman" w:eastAsia="楷体_GB2312" w:hAnsi="Times New Roman"/>
          <w:b/>
          <w:bCs/>
          <w:sz w:val="32"/>
          <w:szCs w:val="32"/>
        </w:rPr>
        <w:t xml:space="preserve">5.1 </w:t>
      </w:r>
      <w:r>
        <w:rPr>
          <w:rFonts w:ascii="Times New Roman" w:eastAsia="楷体_GB2312" w:hAnsi="Times New Roman"/>
          <w:b/>
          <w:bCs/>
          <w:sz w:val="32"/>
          <w:szCs w:val="32"/>
        </w:rPr>
        <w:t>监测与报告</w:t>
      </w:r>
      <w:bookmarkEnd w:id="182"/>
      <w:bookmarkEnd w:id="183"/>
      <w:bookmarkEnd w:id="184"/>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生态环境、农业、自然资源等部门根据部门职责，加强监管，在发生事件后判定土壤污染事件，并报州环境应急指挥部。</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185" w:name="_Toc32253"/>
      <w:bookmarkStart w:id="186" w:name="_Toc10032"/>
      <w:bookmarkStart w:id="187" w:name="_Toc28812"/>
      <w:r>
        <w:rPr>
          <w:rFonts w:ascii="Times New Roman" w:eastAsia="楷体_GB2312" w:hAnsi="Times New Roman"/>
          <w:b/>
          <w:bCs/>
          <w:sz w:val="32"/>
          <w:szCs w:val="32"/>
        </w:rPr>
        <w:t xml:space="preserve">5.2 </w:t>
      </w:r>
      <w:r>
        <w:rPr>
          <w:rFonts w:ascii="Times New Roman" w:eastAsia="楷体_GB2312" w:hAnsi="Times New Roman"/>
          <w:b/>
          <w:bCs/>
          <w:sz w:val="32"/>
          <w:szCs w:val="32"/>
        </w:rPr>
        <w:t>预警分级与预警发布</w:t>
      </w:r>
      <w:bookmarkEnd w:id="185"/>
      <w:bookmarkEnd w:id="186"/>
      <w:bookmarkEnd w:id="187"/>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按照土壤突发环境事件严重性、紧急程度和可能影响的范围，土壤突发环境事件的预警与国家颁布文件的突发环境事件预警分级保持一致，共分为四级。预警级别由高到低依次为</w:t>
      </w:r>
      <w:r>
        <w:rPr>
          <w:rFonts w:ascii="Times New Roman" w:eastAsia="仿宋_GB2312" w:hAnsi="Times New Roman"/>
          <w:color w:val="auto"/>
          <w:sz w:val="32"/>
          <w:szCs w:val="32"/>
        </w:rPr>
        <w:t>Ⅰ</w:t>
      </w:r>
      <w:r>
        <w:rPr>
          <w:rFonts w:ascii="Times New Roman" w:eastAsia="仿宋_GB2312" w:hAnsi="Times New Roman"/>
          <w:color w:val="auto"/>
          <w:sz w:val="32"/>
          <w:szCs w:val="32"/>
        </w:rPr>
        <w:t>级、</w:t>
      </w:r>
      <w:r>
        <w:rPr>
          <w:rFonts w:ascii="Times New Roman" w:eastAsia="仿宋_GB2312" w:hAnsi="Times New Roman"/>
          <w:color w:val="auto"/>
          <w:sz w:val="32"/>
          <w:szCs w:val="32"/>
        </w:rPr>
        <w:t>Ⅱ</w:t>
      </w:r>
      <w:r>
        <w:rPr>
          <w:rFonts w:ascii="Times New Roman" w:eastAsia="仿宋_GB2312" w:hAnsi="Times New Roman"/>
          <w:color w:val="auto"/>
          <w:sz w:val="32"/>
          <w:szCs w:val="32"/>
        </w:rPr>
        <w:t>级、</w:t>
      </w:r>
      <w:r>
        <w:rPr>
          <w:rFonts w:ascii="Times New Roman" w:eastAsia="仿宋_GB2312" w:hAnsi="Times New Roman"/>
          <w:color w:val="auto"/>
          <w:sz w:val="32"/>
          <w:szCs w:val="32"/>
        </w:rPr>
        <w:t>Ⅲ</w:t>
      </w:r>
      <w:r>
        <w:rPr>
          <w:rFonts w:ascii="Times New Roman" w:eastAsia="仿宋_GB2312" w:hAnsi="Times New Roman"/>
          <w:color w:val="auto"/>
          <w:sz w:val="32"/>
          <w:szCs w:val="32"/>
        </w:rPr>
        <w:t>级和</w:t>
      </w:r>
      <w:r>
        <w:rPr>
          <w:rFonts w:ascii="Times New Roman" w:eastAsia="仿宋_GB2312" w:hAnsi="Times New Roman"/>
          <w:color w:val="auto"/>
          <w:sz w:val="32"/>
          <w:szCs w:val="32"/>
        </w:rPr>
        <w:t>Ⅳ</w:t>
      </w:r>
      <w:r>
        <w:rPr>
          <w:rFonts w:ascii="Times New Roman" w:eastAsia="仿宋_GB2312" w:hAnsi="Times New Roman"/>
          <w:color w:val="auto"/>
          <w:sz w:val="32"/>
          <w:szCs w:val="32"/>
        </w:rPr>
        <w:t>级警报，颜色依次为红色、橙色、黄色、蓝色。</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州环境应急指挥部应当根据收集到的信息对土壤突发环境事件进行预判，上报州人民政府，由州人民政府启动相应预警或报告上级人民政府。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红色（</w:t>
      </w:r>
      <w:r>
        <w:rPr>
          <w:rFonts w:ascii="Times New Roman" w:eastAsia="仿宋_GB2312" w:hAnsi="Times New Roman"/>
          <w:color w:val="auto"/>
          <w:sz w:val="32"/>
          <w:szCs w:val="32"/>
        </w:rPr>
        <w:t>Ⅰ</w:t>
      </w:r>
      <w:r>
        <w:rPr>
          <w:rFonts w:ascii="Times New Roman" w:eastAsia="仿宋_GB2312" w:hAnsi="Times New Roman"/>
          <w:color w:val="auto"/>
          <w:sz w:val="32"/>
          <w:szCs w:val="32"/>
        </w:rPr>
        <w:t>级）预警：经判断，凡符合特别重大（</w:t>
      </w:r>
      <w:r>
        <w:rPr>
          <w:rFonts w:ascii="Times New Roman" w:eastAsia="仿宋_GB2312" w:hAnsi="Times New Roman"/>
          <w:color w:val="auto"/>
          <w:sz w:val="32"/>
          <w:szCs w:val="32"/>
        </w:rPr>
        <w:t>Ⅰ</w:t>
      </w:r>
      <w:r>
        <w:rPr>
          <w:rFonts w:ascii="Times New Roman" w:eastAsia="仿宋_GB2312" w:hAnsi="Times New Roman"/>
          <w:color w:val="auto"/>
          <w:sz w:val="32"/>
          <w:szCs w:val="32"/>
        </w:rPr>
        <w:t>级）土壤突发环境事件级别的，上报上级部门，由国务院按职责发布红色预警，州人民政府应积极配合。</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橙色（</w:t>
      </w:r>
      <w:r>
        <w:rPr>
          <w:rFonts w:ascii="Times New Roman" w:eastAsia="仿宋_GB2312" w:hAnsi="Times New Roman"/>
          <w:color w:val="auto"/>
          <w:sz w:val="32"/>
          <w:szCs w:val="32"/>
        </w:rPr>
        <w:t>Ⅱ</w:t>
      </w:r>
      <w:r>
        <w:rPr>
          <w:rFonts w:ascii="Times New Roman" w:eastAsia="仿宋_GB2312" w:hAnsi="Times New Roman"/>
          <w:color w:val="auto"/>
          <w:sz w:val="32"/>
          <w:szCs w:val="32"/>
        </w:rPr>
        <w:t>级）预警：经判断，凡符合重大（</w:t>
      </w:r>
      <w:r>
        <w:rPr>
          <w:rFonts w:ascii="Times New Roman" w:eastAsia="仿宋_GB2312" w:hAnsi="Times New Roman"/>
          <w:color w:val="auto"/>
          <w:sz w:val="32"/>
          <w:szCs w:val="32"/>
        </w:rPr>
        <w:t>Ⅱ</w:t>
      </w:r>
      <w:r>
        <w:rPr>
          <w:rFonts w:ascii="Times New Roman" w:eastAsia="仿宋_GB2312" w:hAnsi="Times New Roman"/>
          <w:color w:val="auto"/>
          <w:sz w:val="32"/>
          <w:szCs w:val="32"/>
        </w:rPr>
        <w:t>级）土壤突发环境事件级别的，上报上级部门，由贵州省人民政府按职责发布橙色预警，州人民政府应积极配合。</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黄色（</w:t>
      </w:r>
      <w:r>
        <w:rPr>
          <w:rFonts w:ascii="Times New Roman" w:eastAsia="仿宋_GB2312" w:hAnsi="Times New Roman"/>
          <w:color w:val="auto"/>
          <w:sz w:val="32"/>
          <w:szCs w:val="32"/>
        </w:rPr>
        <w:t>Ⅲ</w:t>
      </w:r>
      <w:r>
        <w:rPr>
          <w:rFonts w:ascii="Times New Roman" w:eastAsia="仿宋_GB2312" w:hAnsi="Times New Roman"/>
          <w:color w:val="auto"/>
          <w:sz w:val="32"/>
          <w:szCs w:val="32"/>
        </w:rPr>
        <w:t>级）预警：经判断，凡符合较大（</w:t>
      </w:r>
      <w:r>
        <w:rPr>
          <w:rFonts w:ascii="Times New Roman" w:eastAsia="仿宋_GB2312" w:hAnsi="Times New Roman"/>
          <w:color w:val="auto"/>
          <w:sz w:val="32"/>
          <w:szCs w:val="32"/>
        </w:rPr>
        <w:t>Ⅲ</w:t>
      </w:r>
      <w:r>
        <w:rPr>
          <w:rFonts w:ascii="Times New Roman" w:eastAsia="仿宋_GB2312" w:hAnsi="Times New Roman"/>
          <w:color w:val="auto"/>
          <w:sz w:val="32"/>
          <w:szCs w:val="32"/>
        </w:rPr>
        <w:t>级）土壤突发环境事件级别的，上报上级部门，由贵州省人民政府按职责发布橙色预警，州人民政府应积极配合。</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蓝色（</w:t>
      </w:r>
      <w:r>
        <w:rPr>
          <w:rFonts w:ascii="Times New Roman" w:eastAsia="仿宋_GB2312" w:hAnsi="Times New Roman"/>
          <w:color w:val="auto"/>
          <w:sz w:val="32"/>
          <w:szCs w:val="32"/>
        </w:rPr>
        <w:t>Ⅳ</w:t>
      </w:r>
      <w:r>
        <w:rPr>
          <w:rFonts w:ascii="Times New Roman" w:eastAsia="仿宋_GB2312" w:hAnsi="Times New Roman"/>
          <w:color w:val="auto"/>
          <w:sz w:val="32"/>
          <w:szCs w:val="32"/>
        </w:rPr>
        <w:t>级）预警：经判断，凡符合一般（</w:t>
      </w:r>
      <w:r>
        <w:rPr>
          <w:rFonts w:ascii="Times New Roman" w:eastAsia="仿宋_GB2312" w:hAnsi="Times New Roman"/>
          <w:color w:val="auto"/>
          <w:sz w:val="32"/>
          <w:szCs w:val="32"/>
        </w:rPr>
        <w:t>Ⅳ</w:t>
      </w:r>
      <w:r>
        <w:rPr>
          <w:rFonts w:ascii="Times New Roman" w:eastAsia="仿宋_GB2312" w:hAnsi="Times New Roman"/>
          <w:color w:val="auto"/>
          <w:sz w:val="32"/>
          <w:szCs w:val="32"/>
        </w:rPr>
        <w:t>级）土壤突发环境事件级别的，由州环境应急指挥部发布蓝色预警。</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当土壤环境质量超过国家和地方标准，发生严重环境污染时，州人民政府应当组织相关部门密切监测污染状况，及时启动预警系统。</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188" w:name="_Toc10608"/>
      <w:bookmarkStart w:id="189" w:name="_Toc6983"/>
      <w:bookmarkStart w:id="190" w:name="_Toc24519"/>
      <w:r>
        <w:rPr>
          <w:rFonts w:ascii="Times New Roman" w:eastAsia="楷体_GB2312" w:hAnsi="Times New Roman"/>
          <w:b/>
          <w:bCs/>
          <w:sz w:val="32"/>
          <w:szCs w:val="32"/>
        </w:rPr>
        <w:t xml:space="preserve">5.3 </w:t>
      </w:r>
      <w:r>
        <w:rPr>
          <w:rFonts w:ascii="Times New Roman" w:eastAsia="楷体_GB2312" w:hAnsi="Times New Roman"/>
          <w:b/>
          <w:bCs/>
          <w:sz w:val="32"/>
          <w:szCs w:val="32"/>
        </w:rPr>
        <w:t>预警措施</w:t>
      </w:r>
      <w:bookmarkEnd w:id="188"/>
      <w:bookmarkEnd w:id="189"/>
      <w:bookmarkEnd w:id="190"/>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发布预警进入预警状态后，州人民政府及有关部门应当采取以下措施：</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1</w:t>
      </w:r>
      <w:r>
        <w:rPr>
          <w:rFonts w:ascii="Times New Roman" w:eastAsia="仿宋_GB2312" w:hAnsi="Times New Roman"/>
          <w:color w:val="auto"/>
          <w:sz w:val="32"/>
          <w:szCs w:val="32"/>
        </w:rPr>
        <w:t>）立即启动相关应急预案，责令应急救援队伍、负有特定职责的人员进入待命状态，并动员后备人员做好参加应急救援和处置工作的准备；</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2</w:t>
      </w:r>
      <w:r>
        <w:rPr>
          <w:rFonts w:ascii="Times New Roman" w:eastAsia="仿宋_GB2312" w:hAnsi="Times New Roman"/>
          <w:color w:val="auto"/>
          <w:sz w:val="32"/>
          <w:szCs w:val="32"/>
        </w:rPr>
        <w:t>）发布预警公告，宣布进入预警期，并将预警公告与信息报送州人民政府和州生态环境局；</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3</w:t>
      </w:r>
      <w:r>
        <w:rPr>
          <w:rFonts w:ascii="Times New Roman" w:eastAsia="仿宋_GB2312" w:hAnsi="Times New Roman"/>
          <w:color w:val="auto"/>
          <w:sz w:val="32"/>
          <w:szCs w:val="32"/>
        </w:rPr>
        <w:t>）责令有关部门及时收集、报告相关信息，向社会公布反映土壤突发环境事件信息的渠道，加强对土壤突发环境事件发生、发展情况的监测、预报和预警；</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4</w:t>
      </w:r>
      <w:r>
        <w:rPr>
          <w:rFonts w:ascii="Times New Roman" w:eastAsia="仿宋_GB2312" w:hAnsi="Times New Roman"/>
          <w:color w:val="auto"/>
          <w:sz w:val="32"/>
          <w:szCs w:val="32"/>
        </w:rPr>
        <w:t>）组织有关部门和机构、专业技术人员及专家，随时对土壤突发事件信息进行分析评估，预测发生土壤突发环境事件可能性的大小、影响范围和强度以及可能因土壤污染而引发的突发环境事件级别；</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5</w:t>
      </w:r>
      <w:r>
        <w:rPr>
          <w:rFonts w:ascii="Times New Roman" w:eastAsia="仿宋_GB2312" w:hAnsi="Times New Roman"/>
          <w:color w:val="auto"/>
          <w:sz w:val="32"/>
          <w:szCs w:val="32"/>
        </w:rPr>
        <w:t>）向社会发布与公众有关的土壤突发环境事件预测信息和分析评估结果；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6</w:t>
      </w:r>
      <w:r>
        <w:rPr>
          <w:rFonts w:ascii="Times New Roman" w:eastAsia="仿宋_GB2312" w:hAnsi="Times New Roman"/>
          <w:color w:val="auto"/>
          <w:sz w:val="32"/>
          <w:szCs w:val="32"/>
        </w:rPr>
        <w:t>）及时按照有关规定向社会发布可能受到土壤突发环境事件危害的警告，宣传避免、减轻危害的常识，公布咨询电话。</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当发布一级、二级预警时，还应采取下列措施：</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1</w:t>
      </w:r>
      <w:r>
        <w:rPr>
          <w:rFonts w:ascii="Times New Roman" w:eastAsia="仿宋_GB2312" w:hAnsi="Times New Roman"/>
          <w:color w:val="auto"/>
          <w:sz w:val="32"/>
          <w:szCs w:val="32"/>
        </w:rPr>
        <w:t>）转移、撤离或者疏散可能受到危害的人员，并进行妥善安置；</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2</w:t>
      </w:r>
      <w:r>
        <w:rPr>
          <w:rFonts w:ascii="Times New Roman" w:eastAsia="仿宋_GB2312" w:hAnsi="Times New Roman"/>
          <w:color w:val="auto"/>
          <w:sz w:val="32"/>
          <w:szCs w:val="32"/>
        </w:rPr>
        <w:t>）根据预警级别，针对土壤突发环境事件可能造成的危害，对排放污染物可能导致土壤突发环境事件发生的有关企事业单位实行停运、限产、停产等相应措施，封闭、隔离或者限制使用有关场所，中止或限制可能导致危害扩大的行为和活动；</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3</w:t>
      </w:r>
      <w:r>
        <w:rPr>
          <w:rFonts w:ascii="Times New Roman" w:eastAsia="仿宋_GB2312" w:hAnsi="Times New Roman"/>
          <w:color w:val="auto"/>
          <w:sz w:val="32"/>
          <w:szCs w:val="32"/>
        </w:rPr>
        <w:t>）调集土壤突发环境事件应急所需物资和设备，做好应急保障工作。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依法采取的预警措施，所涉及的企事业单位和个人，应当按照有关法律法规承担相应的土壤突发环境事件应急义务。</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191" w:name="_Toc10414"/>
      <w:bookmarkStart w:id="192" w:name="_Toc18589"/>
      <w:bookmarkStart w:id="193" w:name="_Toc21662"/>
      <w:r>
        <w:rPr>
          <w:rFonts w:ascii="Times New Roman" w:eastAsia="楷体_GB2312" w:hAnsi="Times New Roman"/>
          <w:b/>
          <w:bCs/>
          <w:sz w:val="32"/>
          <w:szCs w:val="32"/>
        </w:rPr>
        <w:t xml:space="preserve">5.4 </w:t>
      </w:r>
      <w:r>
        <w:rPr>
          <w:rFonts w:ascii="Times New Roman" w:eastAsia="楷体_GB2312" w:hAnsi="Times New Roman"/>
          <w:b/>
          <w:bCs/>
          <w:sz w:val="32"/>
          <w:szCs w:val="32"/>
        </w:rPr>
        <w:t>预警级别的调整和预警解除</w:t>
      </w:r>
      <w:bookmarkEnd w:id="191"/>
      <w:bookmarkEnd w:id="192"/>
      <w:bookmarkEnd w:id="193"/>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指挥部根据事态的发展情况和采取措施的效果，按照有关规定适时调整预警级别并重新发布。</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对于不可能发生土壤污染环境事件或者危险已经解除的，指挥部应当立即宣布解除预警，终止预警期，并解除已经采取的有关措施。</w:t>
      </w:r>
    </w:p>
    <w:p w:rsidR="00DC25AB" w:rsidRDefault="00DC25AB">
      <w:pPr>
        <w:pStyle w:val="a0"/>
        <w:snapToGrid/>
        <w:spacing w:line="480" w:lineRule="exact"/>
        <w:jc w:val="both"/>
        <w:rPr>
          <w:rFonts w:ascii="Times New Roman" w:eastAsia="仿宋" w:hAnsi="Times New Roman"/>
          <w:kern w:val="0"/>
          <w:sz w:val="32"/>
          <w:szCs w:val="32"/>
        </w:rPr>
      </w:pPr>
    </w:p>
    <w:p w:rsidR="00DC25AB" w:rsidRDefault="00DC25AB">
      <w:pPr>
        <w:pStyle w:val="a0"/>
        <w:snapToGrid/>
        <w:spacing w:line="480" w:lineRule="exact"/>
        <w:jc w:val="both"/>
        <w:rPr>
          <w:rFonts w:ascii="Times New Roman" w:eastAsia="仿宋" w:hAnsi="Times New Roman"/>
          <w:kern w:val="0"/>
          <w:sz w:val="32"/>
          <w:szCs w:val="32"/>
        </w:rPr>
        <w:sectPr w:rsidR="00DC25AB">
          <w:pgSz w:w="11906" w:h="16838"/>
          <w:pgMar w:top="1440" w:right="1800" w:bottom="1440" w:left="1800" w:header="851" w:footer="992" w:gutter="0"/>
          <w:cols w:space="720"/>
          <w:docGrid w:type="lines" w:linePitch="312"/>
        </w:sectPr>
      </w:pPr>
    </w:p>
    <w:p w:rsidR="00DC25AB" w:rsidRDefault="00110411">
      <w:pPr>
        <w:widowControl/>
        <w:spacing w:line="560" w:lineRule="exact"/>
        <w:ind w:firstLineChars="200" w:firstLine="640"/>
        <w:outlineLvl w:val="0"/>
        <w:rPr>
          <w:rFonts w:ascii="Times New Roman" w:eastAsia="黑体" w:hAnsi="Times New Roman"/>
          <w:bCs/>
          <w:sz w:val="32"/>
          <w:szCs w:val="32"/>
        </w:rPr>
      </w:pPr>
      <w:bookmarkStart w:id="194" w:name="_Toc21656"/>
      <w:bookmarkStart w:id="195" w:name="_Toc5693"/>
      <w:bookmarkStart w:id="196" w:name="_Toc12081"/>
      <w:r>
        <w:rPr>
          <w:rFonts w:ascii="Times New Roman" w:eastAsia="黑体" w:hAnsi="Times New Roman"/>
          <w:bCs/>
          <w:sz w:val="32"/>
          <w:szCs w:val="32"/>
        </w:rPr>
        <w:t>六、应急处置</w:t>
      </w:r>
      <w:bookmarkEnd w:id="194"/>
      <w:bookmarkEnd w:id="195"/>
      <w:bookmarkEnd w:id="196"/>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197" w:name="_Toc12818"/>
      <w:bookmarkStart w:id="198" w:name="_Toc471671650"/>
      <w:bookmarkStart w:id="199" w:name="_Toc5415"/>
      <w:bookmarkStart w:id="200" w:name="_Toc2219"/>
      <w:r>
        <w:rPr>
          <w:rFonts w:ascii="Times New Roman" w:eastAsia="楷体_GB2312" w:hAnsi="Times New Roman"/>
          <w:b/>
          <w:bCs/>
          <w:sz w:val="32"/>
          <w:szCs w:val="32"/>
        </w:rPr>
        <w:t xml:space="preserve">6.1 </w:t>
      </w:r>
      <w:r>
        <w:rPr>
          <w:rFonts w:ascii="Times New Roman" w:eastAsia="楷体_GB2312" w:hAnsi="Times New Roman"/>
          <w:b/>
          <w:bCs/>
          <w:sz w:val="32"/>
          <w:szCs w:val="32"/>
        </w:rPr>
        <w:t>先期处置</w:t>
      </w:r>
      <w:bookmarkEnd w:id="197"/>
      <w:bookmarkEnd w:id="198"/>
      <w:bookmarkEnd w:id="199"/>
      <w:bookmarkEnd w:id="200"/>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发生土壤污染突发环境事件的信息得到核实后，在尚未确定突发环境事件级别之前，由事发单位负责先期处置。先期处置可采取如下应急措施：</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1</w:t>
      </w:r>
      <w:r>
        <w:rPr>
          <w:rFonts w:ascii="Times New Roman" w:eastAsia="仿宋_GB2312" w:hAnsi="Times New Roman"/>
          <w:color w:val="auto"/>
          <w:sz w:val="32"/>
          <w:szCs w:val="32"/>
        </w:rPr>
        <w:t>）向社会发出避险警告，必要时实施紧急疏散；</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2</w:t>
      </w:r>
      <w:r>
        <w:rPr>
          <w:rFonts w:ascii="Times New Roman" w:eastAsia="仿宋_GB2312" w:hAnsi="Times New Roman"/>
          <w:color w:val="auto"/>
          <w:sz w:val="32"/>
          <w:szCs w:val="32"/>
        </w:rPr>
        <w:t>）调配所在区域内的应急资源用于应急处置；</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3</w:t>
      </w:r>
      <w:r>
        <w:rPr>
          <w:rFonts w:ascii="Times New Roman" w:eastAsia="仿宋_GB2312" w:hAnsi="Times New Roman"/>
          <w:color w:val="auto"/>
          <w:sz w:val="32"/>
          <w:szCs w:val="32"/>
        </w:rPr>
        <w:t>）尽快组织开展应急监测，标定污染物性质、浓度及可能的影响范围；</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4</w:t>
      </w:r>
      <w:r>
        <w:rPr>
          <w:rFonts w:ascii="Times New Roman" w:eastAsia="仿宋_GB2312" w:hAnsi="Times New Roman"/>
          <w:color w:val="auto"/>
          <w:sz w:val="32"/>
          <w:szCs w:val="32"/>
        </w:rPr>
        <w:t>）波及其他乡镇、街道的，及时相互通报；波及邻县（市）的，及时报请县人民政府相互通报。</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在采取以上措施的同时，州环境应急指挥部尽快对环境突发事件的性质、地点、危害程度、影响范围等因素进行初步评估，并按照本预案有关规定及时报告。</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201" w:name="_Toc8683"/>
      <w:bookmarkStart w:id="202" w:name="_Toc471671651"/>
      <w:bookmarkStart w:id="203" w:name="_Toc15573"/>
      <w:bookmarkStart w:id="204" w:name="_Toc26366"/>
      <w:r>
        <w:rPr>
          <w:rFonts w:ascii="Times New Roman" w:eastAsia="楷体_GB2312" w:hAnsi="Times New Roman"/>
          <w:b/>
          <w:bCs/>
          <w:sz w:val="32"/>
          <w:szCs w:val="32"/>
        </w:rPr>
        <w:t xml:space="preserve">6.2 </w:t>
      </w:r>
      <w:r>
        <w:rPr>
          <w:rFonts w:ascii="Times New Roman" w:eastAsia="楷体_GB2312" w:hAnsi="Times New Roman"/>
          <w:b/>
          <w:bCs/>
          <w:sz w:val="32"/>
          <w:szCs w:val="32"/>
        </w:rPr>
        <w:t>扩大应急处置措施</w:t>
      </w:r>
      <w:bookmarkEnd w:id="201"/>
      <w:bookmarkEnd w:id="202"/>
      <w:bookmarkEnd w:id="203"/>
      <w:bookmarkEnd w:id="204"/>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在采取先期应急处置措施基础上，根据事发单位报告情况达到一般（</w:t>
      </w:r>
      <w:r>
        <w:rPr>
          <w:rFonts w:ascii="Times New Roman" w:eastAsia="仿宋_GB2312" w:hAnsi="Times New Roman"/>
          <w:color w:val="auto"/>
          <w:sz w:val="32"/>
          <w:szCs w:val="32"/>
        </w:rPr>
        <w:t>Ⅳ</w:t>
      </w:r>
      <w:r>
        <w:rPr>
          <w:rFonts w:ascii="Times New Roman" w:eastAsia="仿宋_GB2312" w:hAnsi="Times New Roman"/>
          <w:color w:val="auto"/>
          <w:sz w:val="32"/>
          <w:szCs w:val="32"/>
        </w:rPr>
        <w:t>级）突发环境事件级别的，由黔东南州人民政府决定启动本预案，采取进一步措施进行处理。</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在采取先期处置措施的基础上，达到较大（</w:t>
      </w:r>
      <w:r>
        <w:rPr>
          <w:rFonts w:ascii="Times New Roman" w:eastAsia="仿宋_GB2312" w:hAnsi="Times New Roman"/>
          <w:color w:val="auto"/>
          <w:sz w:val="32"/>
          <w:szCs w:val="32"/>
        </w:rPr>
        <w:t>III</w:t>
      </w:r>
      <w:r>
        <w:rPr>
          <w:rFonts w:ascii="Times New Roman" w:eastAsia="仿宋_GB2312" w:hAnsi="Times New Roman"/>
          <w:color w:val="auto"/>
          <w:sz w:val="32"/>
          <w:szCs w:val="32"/>
        </w:rPr>
        <w:t>级）、重大（</w:t>
      </w:r>
      <w:r>
        <w:rPr>
          <w:rFonts w:ascii="Times New Roman" w:eastAsia="仿宋_GB2312" w:hAnsi="Times New Roman"/>
          <w:color w:val="auto"/>
          <w:sz w:val="32"/>
          <w:szCs w:val="32"/>
        </w:rPr>
        <w:t>II</w:t>
      </w:r>
      <w:r>
        <w:rPr>
          <w:rFonts w:ascii="Times New Roman" w:eastAsia="仿宋_GB2312" w:hAnsi="Times New Roman"/>
          <w:color w:val="auto"/>
          <w:sz w:val="32"/>
          <w:szCs w:val="32"/>
        </w:rPr>
        <w:t>级）或特别重大（</w:t>
      </w:r>
      <w:r>
        <w:rPr>
          <w:rFonts w:ascii="Times New Roman" w:eastAsia="仿宋_GB2312" w:hAnsi="Times New Roman"/>
          <w:color w:val="auto"/>
          <w:sz w:val="32"/>
          <w:szCs w:val="32"/>
        </w:rPr>
        <w:t>I</w:t>
      </w:r>
      <w:r>
        <w:rPr>
          <w:rFonts w:ascii="Times New Roman" w:eastAsia="仿宋_GB2312" w:hAnsi="Times New Roman"/>
          <w:color w:val="auto"/>
          <w:sz w:val="32"/>
          <w:szCs w:val="32"/>
        </w:rPr>
        <w:t>级）突发环境事件标准的，指挥部按照本预案进行处置的同时，逐级报请启动或解除相应级别的应急预案。</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205" w:name="_Toc16588"/>
      <w:bookmarkStart w:id="206" w:name="_Toc24307"/>
      <w:bookmarkStart w:id="207" w:name="_Toc471671652"/>
      <w:bookmarkStart w:id="208" w:name="_Toc13287"/>
      <w:r>
        <w:rPr>
          <w:rFonts w:ascii="Times New Roman" w:eastAsia="楷体_GB2312" w:hAnsi="Times New Roman"/>
          <w:b/>
          <w:bCs/>
          <w:sz w:val="32"/>
          <w:szCs w:val="32"/>
        </w:rPr>
        <w:t xml:space="preserve">6.3 </w:t>
      </w:r>
      <w:r>
        <w:rPr>
          <w:rFonts w:ascii="Times New Roman" w:eastAsia="楷体_GB2312" w:hAnsi="Times New Roman"/>
          <w:b/>
          <w:bCs/>
          <w:sz w:val="32"/>
          <w:szCs w:val="32"/>
        </w:rPr>
        <w:t>应急处置措施</w:t>
      </w:r>
      <w:bookmarkEnd w:id="205"/>
      <w:bookmarkEnd w:id="206"/>
      <w:bookmarkEnd w:id="207"/>
      <w:bookmarkEnd w:id="208"/>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预案启动后，立即成立应急救援组、医疗救援组、应急监测组和应急处置组等。</w:t>
      </w:r>
    </w:p>
    <w:p w:rsidR="00DC25AB" w:rsidRDefault="00110411">
      <w:pPr>
        <w:pStyle w:val="2"/>
        <w:spacing w:line="480" w:lineRule="exact"/>
        <w:ind w:firstLineChars="200" w:firstLine="643"/>
        <w:jc w:val="both"/>
        <w:rPr>
          <w:rFonts w:ascii="Times New Roman" w:eastAsia="仿宋" w:hAnsi="Times New Roman"/>
          <w:sz w:val="32"/>
          <w:szCs w:val="32"/>
        </w:rPr>
      </w:pPr>
      <w:bookmarkStart w:id="209" w:name="_Toc15184"/>
      <w:bookmarkStart w:id="210" w:name="_Toc2659"/>
      <w:bookmarkStart w:id="211" w:name="_Toc12793"/>
      <w:bookmarkStart w:id="212" w:name="_Toc19536"/>
      <w:bookmarkStart w:id="213" w:name="_Toc9604"/>
      <w:bookmarkStart w:id="214" w:name="_Toc22539"/>
      <w:r>
        <w:rPr>
          <w:rFonts w:ascii="Times New Roman" w:eastAsia="仿宋" w:hAnsi="Times New Roman"/>
          <w:sz w:val="32"/>
          <w:szCs w:val="32"/>
        </w:rPr>
        <w:t>（</w:t>
      </w:r>
      <w:r>
        <w:rPr>
          <w:rFonts w:ascii="Times New Roman" w:eastAsia="仿宋" w:hAnsi="Times New Roman"/>
          <w:sz w:val="32"/>
          <w:szCs w:val="32"/>
        </w:rPr>
        <w:t>1</w:t>
      </w:r>
      <w:r>
        <w:rPr>
          <w:rFonts w:ascii="Times New Roman" w:eastAsia="仿宋" w:hAnsi="Times New Roman"/>
          <w:sz w:val="32"/>
          <w:szCs w:val="32"/>
        </w:rPr>
        <w:t>）危险化学品泄漏</w:t>
      </w:r>
      <w:bookmarkEnd w:id="209"/>
      <w:bookmarkEnd w:id="210"/>
      <w:bookmarkEnd w:id="211"/>
      <w:bookmarkEnd w:id="212"/>
      <w:bookmarkEnd w:id="213"/>
      <w:bookmarkEnd w:id="214"/>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当发生危险化学品泄漏污染附近土壤时，由应急处置组相关单位负责事故应急处置，采取向泄漏区投放吸附剂、中和剂或消毒剂进行紧急处理，防止泄漏物质进一步扩散，州农业农村局负责对受污染的农田实施应急管控工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警戒疏散组相关单位负责在事发地建立隔离区，对事故发生地主要交通干线实行交通管制，并提供足量应急物资。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医疗救援组负责事故伤员、中毒人员的救治。</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应急监测组对污染区域周边土壤进行布点采样监测，初步判断污染物扩散趋势，划定污染范围；</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应急处置组根据应急监测组监测、预测结果，将受污染土壤收集起来后进行规范处置。</w:t>
      </w:r>
    </w:p>
    <w:p w:rsidR="00DC25AB" w:rsidRDefault="00110411">
      <w:pPr>
        <w:pStyle w:val="2"/>
        <w:spacing w:line="480" w:lineRule="exact"/>
        <w:ind w:firstLineChars="200" w:firstLine="643"/>
        <w:jc w:val="both"/>
        <w:rPr>
          <w:rFonts w:ascii="Times New Roman" w:eastAsia="仿宋" w:hAnsi="Times New Roman"/>
          <w:sz w:val="32"/>
          <w:szCs w:val="32"/>
        </w:rPr>
      </w:pPr>
      <w:bookmarkStart w:id="215" w:name="_Toc26351"/>
      <w:bookmarkStart w:id="216" w:name="_Toc11452"/>
      <w:bookmarkStart w:id="217" w:name="_Toc28063"/>
      <w:bookmarkStart w:id="218" w:name="_Toc20486"/>
      <w:bookmarkStart w:id="219" w:name="_Toc30048"/>
      <w:bookmarkStart w:id="220" w:name="_Toc31320"/>
      <w:r>
        <w:rPr>
          <w:rFonts w:ascii="Times New Roman" w:eastAsia="仿宋" w:hAnsi="Times New Roman"/>
          <w:sz w:val="32"/>
          <w:szCs w:val="32"/>
        </w:rPr>
        <w:t>（</w:t>
      </w:r>
      <w:r>
        <w:rPr>
          <w:rFonts w:ascii="Times New Roman" w:eastAsia="仿宋" w:hAnsi="Times New Roman"/>
          <w:sz w:val="32"/>
          <w:szCs w:val="32"/>
        </w:rPr>
        <w:t>2</w:t>
      </w:r>
      <w:r>
        <w:rPr>
          <w:rFonts w:ascii="Times New Roman" w:eastAsia="仿宋" w:hAnsi="Times New Roman"/>
          <w:sz w:val="32"/>
          <w:szCs w:val="32"/>
        </w:rPr>
        <w:t>）废水事故排放</w:t>
      </w:r>
      <w:bookmarkEnd w:id="215"/>
      <w:bookmarkEnd w:id="216"/>
      <w:bookmarkEnd w:id="217"/>
      <w:bookmarkEnd w:id="218"/>
      <w:bookmarkEnd w:id="219"/>
      <w:bookmarkEnd w:id="220"/>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当发生工业废水事故污染附近土壤时，由应急处置组相关单位负责事故应急处置，及时切断污染源，设法将废水引流至附近污水管网，农业农村局负责对受污染的农田实施应急管控工作。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警戒疏散组相关单位负责在事发地建立隔离区，对事故发生地主要交通干线实行交通管制，并提供足量应急物资。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医疗救援组负责事故伤员、中毒人员的救治。</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应急监测组对污染区域周边土壤进行布点采样监测，重点监测重金属离子、氰化物、有机物、石油类等，初步判断污染物扩散趋势，划定污染范围；</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应急处置组根据应急监测组监测、预测结果，将受污染土壤收集起来后进行规范处置。</w:t>
      </w:r>
    </w:p>
    <w:p w:rsidR="00DC25AB" w:rsidRDefault="00110411">
      <w:pPr>
        <w:pStyle w:val="2"/>
        <w:spacing w:line="480" w:lineRule="exact"/>
        <w:ind w:firstLineChars="200" w:firstLine="643"/>
        <w:jc w:val="both"/>
        <w:rPr>
          <w:rFonts w:ascii="Times New Roman" w:eastAsia="仿宋" w:hAnsi="Times New Roman"/>
          <w:sz w:val="32"/>
          <w:szCs w:val="32"/>
        </w:rPr>
      </w:pPr>
      <w:bookmarkStart w:id="221" w:name="_Toc11821"/>
      <w:bookmarkStart w:id="222" w:name="_Toc7781"/>
      <w:bookmarkStart w:id="223" w:name="_Toc28930"/>
      <w:bookmarkStart w:id="224" w:name="_Toc21790"/>
      <w:bookmarkStart w:id="225" w:name="_Toc16879"/>
      <w:bookmarkStart w:id="226" w:name="_Toc17421"/>
      <w:r>
        <w:rPr>
          <w:rFonts w:ascii="Times New Roman" w:eastAsia="仿宋" w:hAnsi="Times New Roman"/>
          <w:sz w:val="32"/>
          <w:szCs w:val="32"/>
        </w:rPr>
        <w:t>（</w:t>
      </w:r>
      <w:r>
        <w:rPr>
          <w:rFonts w:ascii="Times New Roman" w:eastAsia="仿宋" w:hAnsi="Times New Roman"/>
          <w:sz w:val="32"/>
          <w:szCs w:val="32"/>
        </w:rPr>
        <w:t>3</w:t>
      </w:r>
      <w:r>
        <w:rPr>
          <w:rFonts w:ascii="Times New Roman" w:eastAsia="仿宋" w:hAnsi="Times New Roman"/>
          <w:sz w:val="32"/>
          <w:szCs w:val="32"/>
        </w:rPr>
        <w:t>）固体废物（含危险废物）事故排放</w:t>
      </w:r>
      <w:bookmarkEnd w:id="221"/>
      <w:bookmarkEnd w:id="222"/>
      <w:bookmarkEnd w:id="223"/>
      <w:bookmarkEnd w:id="224"/>
      <w:bookmarkEnd w:id="225"/>
      <w:bookmarkEnd w:id="226"/>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当发生固体废物事故污染附近土壤时，由应急处置组相关单位负责事故应急处置，及时切断污染源、组织有关人员将废物清运并规范处置。</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警戒疏散组相关单位负责在事发地建立隔离区，对事故发生地主要交通干线实行交通管制，并提供足量应急物资。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医疗救援组负责事故伤员、中毒人员的救治。</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应急监测组对污染区域周边土壤进行布点采样监测，重点监测重金属离子、氰化物、有机物、石油类等，初步判断污染物扩散趋势，划定污染范围；</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应急处置组根据应急监测组监测结果，将受污染土壤收集起来后进行规范处置。</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227" w:name="_Toc20983"/>
      <w:bookmarkStart w:id="228" w:name="_Toc27858"/>
      <w:bookmarkStart w:id="229" w:name="_Toc11261"/>
      <w:r>
        <w:rPr>
          <w:rFonts w:ascii="Times New Roman" w:eastAsia="楷体_GB2312" w:hAnsi="Times New Roman"/>
          <w:b/>
          <w:bCs/>
          <w:sz w:val="32"/>
          <w:szCs w:val="32"/>
        </w:rPr>
        <w:t xml:space="preserve">6.4 </w:t>
      </w:r>
      <w:r>
        <w:rPr>
          <w:rFonts w:ascii="Times New Roman" w:eastAsia="楷体_GB2312" w:hAnsi="Times New Roman"/>
          <w:b/>
          <w:bCs/>
          <w:sz w:val="32"/>
          <w:szCs w:val="32"/>
        </w:rPr>
        <w:t>应急监测</w:t>
      </w:r>
      <w:bookmarkEnd w:id="227"/>
      <w:bookmarkEnd w:id="228"/>
      <w:bookmarkEnd w:id="229"/>
    </w:p>
    <w:p w:rsidR="00DC25AB" w:rsidRDefault="00110411">
      <w:pPr>
        <w:widowControl/>
        <w:spacing w:line="560" w:lineRule="exact"/>
        <w:ind w:firstLine="567"/>
        <w:outlineLvl w:val="2"/>
        <w:rPr>
          <w:rFonts w:ascii="Times New Roman" w:eastAsia="仿宋_GB2312" w:hAnsi="Times New Roman"/>
          <w:b/>
          <w:bCs/>
          <w:sz w:val="32"/>
          <w:szCs w:val="32"/>
        </w:rPr>
      </w:pPr>
      <w:bookmarkStart w:id="230" w:name="_Toc32361"/>
      <w:bookmarkStart w:id="231" w:name="_Toc327531624"/>
      <w:bookmarkStart w:id="232" w:name="_Toc29771"/>
      <w:bookmarkStart w:id="233" w:name="_Toc27971"/>
      <w:r>
        <w:rPr>
          <w:rFonts w:ascii="Times New Roman" w:eastAsia="仿宋_GB2312" w:hAnsi="Times New Roman"/>
          <w:b/>
          <w:bCs/>
          <w:sz w:val="32"/>
          <w:szCs w:val="32"/>
        </w:rPr>
        <w:t xml:space="preserve">6.4.1 </w:t>
      </w:r>
      <w:r>
        <w:rPr>
          <w:rFonts w:ascii="Times New Roman" w:eastAsia="仿宋_GB2312" w:hAnsi="Times New Roman"/>
          <w:b/>
          <w:bCs/>
          <w:sz w:val="32"/>
          <w:szCs w:val="32"/>
        </w:rPr>
        <w:t>监测组织</w:t>
      </w:r>
      <w:bookmarkEnd w:id="230"/>
      <w:bookmarkEnd w:id="231"/>
      <w:bookmarkEnd w:id="232"/>
      <w:bookmarkEnd w:id="233"/>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234" w:name="_Toc327531626"/>
      <w:bookmarkStart w:id="235" w:name="_Toc16804"/>
      <w:bookmarkStart w:id="236" w:name="_Toc15347"/>
      <w:r>
        <w:rPr>
          <w:rFonts w:ascii="Times New Roman" w:eastAsia="仿宋_GB2312" w:hAnsi="Times New Roman"/>
          <w:color w:val="auto"/>
          <w:sz w:val="32"/>
          <w:szCs w:val="32"/>
        </w:rPr>
        <w:t>黔东南州范围内突发环境事件应急监测工作以</w:t>
      </w:r>
      <w:r>
        <w:rPr>
          <w:rFonts w:ascii="Times New Roman" w:eastAsia="仿宋_GB2312" w:hAnsi="Times New Roman" w:hint="eastAsia"/>
          <w:color w:val="auto"/>
          <w:sz w:val="32"/>
          <w:szCs w:val="32"/>
        </w:rPr>
        <w:t>黔东南生态环境监测中心</w:t>
      </w:r>
      <w:r>
        <w:rPr>
          <w:rFonts w:ascii="Times New Roman" w:eastAsia="仿宋_GB2312" w:hAnsi="Times New Roman"/>
          <w:color w:val="auto"/>
          <w:sz w:val="32"/>
          <w:szCs w:val="32"/>
        </w:rPr>
        <w:t>为主导，整合监测资源，调动社会的监测力量共同参与对环境污染的应急监测工作。</w:t>
      </w:r>
      <w:bookmarkEnd w:id="234"/>
      <w:bookmarkEnd w:id="235"/>
      <w:bookmarkEnd w:id="236"/>
    </w:p>
    <w:p w:rsidR="00DC25AB" w:rsidRDefault="00110411">
      <w:pPr>
        <w:widowControl/>
        <w:spacing w:line="560" w:lineRule="exact"/>
        <w:ind w:firstLine="567"/>
        <w:outlineLvl w:val="2"/>
        <w:rPr>
          <w:rFonts w:ascii="Times New Roman" w:eastAsia="仿宋_GB2312" w:hAnsi="Times New Roman"/>
          <w:b/>
          <w:bCs/>
          <w:sz w:val="32"/>
          <w:szCs w:val="32"/>
        </w:rPr>
      </w:pPr>
      <w:bookmarkStart w:id="237" w:name="_Toc7232"/>
      <w:bookmarkStart w:id="238" w:name="_Toc11251"/>
      <w:bookmarkStart w:id="239" w:name="_Toc9796"/>
      <w:bookmarkStart w:id="240" w:name="_Toc327531627"/>
      <w:r>
        <w:rPr>
          <w:rFonts w:ascii="Times New Roman" w:eastAsia="仿宋_GB2312" w:hAnsi="Times New Roman"/>
          <w:b/>
          <w:bCs/>
          <w:sz w:val="32"/>
          <w:szCs w:val="32"/>
        </w:rPr>
        <w:t xml:space="preserve">6.4.2 </w:t>
      </w:r>
      <w:r>
        <w:rPr>
          <w:rFonts w:ascii="Times New Roman" w:eastAsia="仿宋_GB2312" w:hAnsi="Times New Roman"/>
          <w:b/>
          <w:bCs/>
          <w:sz w:val="32"/>
          <w:szCs w:val="32"/>
        </w:rPr>
        <w:t>监测方式</w:t>
      </w:r>
      <w:bookmarkEnd w:id="237"/>
      <w:bookmarkEnd w:id="238"/>
      <w:bookmarkEnd w:id="239"/>
      <w:bookmarkEnd w:id="240"/>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241" w:name="_Toc327531628"/>
      <w:bookmarkStart w:id="242" w:name="_Toc1732"/>
      <w:bookmarkStart w:id="243" w:name="_Toc31062"/>
      <w:r>
        <w:rPr>
          <w:rFonts w:ascii="Times New Roman" w:eastAsia="仿宋_GB2312" w:hAnsi="Times New Roman"/>
          <w:color w:val="auto"/>
          <w:sz w:val="32"/>
          <w:szCs w:val="32"/>
        </w:rPr>
        <w:t>（</w:t>
      </w:r>
      <w:r>
        <w:rPr>
          <w:rFonts w:ascii="Times New Roman" w:eastAsia="仿宋_GB2312" w:hAnsi="Times New Roman"/>
          <w:color w:val="auto"/>
          <w:sz w:val="32"/>
          <w:szCs w:val="32"/>
        </w:rPr>
        <w:t>1</w:t>
      </w:r>
      <w:r>
        <w:rPr>
          <w:rFonts w:ascii="Times New Roman" w:eastAsia="仿宋_GB2312" w:hAnsi="Times New Roman"/>
          <w:color w:val="auto"/>
          <w:sz w:val="32"/>
          <w:szCs w:val="32"/>
        </w:rPr>
        <w:t>）根据突发环境事件污染物的性质、扩散速度和事件发生地的气象、地形特点，确定污染物扩散范围。在此范围内布设相应数量的监测点位。事件发生初期，根据事件发生地的监测能力和突发事件的严重程度按照从多从密的原则进行监测，同时应随着污染物的扩散情况、监测结果的变化趋势适当调整监测频次和监测点位。</w:t>
      </w:r>
      <w:bookmarkEnd w:id="241"/>
      <w:bookmarkEnd w:id="242"/>
      <w:bookmarkEnd w:id="243"/>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244" w:name="_Toc327531629"/>
      <w:bookmarkStart w:id="245" w:name="_Toc23175"/>
      <w:bookmarkStart w:id="246" w:name="_Toc11895"/>
      <w:r>
        <w:rPr>
          <w:rFonts w:ascii="Times New Roman" w:eastAsia="仿宋_GB2312" w:hAnsi="Times New Roman"/>
          <w:color w:val="auto"/>
          <w:sz w:val="32"/>
          <w:szCs w:val="32"/>
        </w:rPr>
        <w:t>（</w:t>
      </w:r>
      <w:r>
        <w:rPr>
          <w:rFonts w:ascii="Times New Roman" w:eastAsia="仿宋_GB2312" w:hAnsi="Times New Roman"/>
          <w:color w:val="auto"/>
          <w:sz w:val="32"/>
          <w:szCs w:val="32"/>
        </w:rPr>
        <w:t>2</w:t>
      </w:r>
      <w:r>
        <w:rPr>
          <w:rFonts w:ascii="Times New Roman" w:eastAsia="仿宋_GB2312" w:hAnsi="Times New Roman"/>
          <w:color w:val="auto"/>
          <w:sz w:val="32"/>
          <w:szCs w:val="32"/>
        </w:rPr>
        <w:t>）根据监测结果，综合分析突发环境事件污染变化趋势，并通过专家咨询和讨论的方式，预测并报告突发环境事件的发展情况和污染物的变化情况，作为突发环境事件应急决策的依据。</w:t>
      </w:r>
      <w:bookmarkEnd w:id="244"/>
      <w:bookmarkEnd w:id="245"/>
      <w:bookmarkEnd w:id="246"/>
    </w:p>
    <w:p w:rsidR="00DC25AB" w:rsidRDefault="00110411">
      <w:pPr>
        <w:widowControl/>
        <w:spacing w:line="560" w:lineRule="exact"/>
        <w:ind w:firstLine="567"/>
        <w:outlineLvl w:val="2"/>
        <w:rPr>
          <w:rFonts w:ascii="Times New Roman" w:eastAsia="仿宋_GB2312" w:hAnsi="Times New Roman"/>
          <w:b/>
          <w:bCs/>
          <w:sz w:val="32"/>
          <w:szCs w:val="32"/>
        </w:rPr>
      </w:pPr>
      <w:bookmarkStart w:id="247" w:name="_Toc12123"/>
      <w:bookmarkStart w:id="248" w:name="_Toc25285"/>
      <w:r>
        <w:rPr>
          <w:rFonts w:ascii="Times New Roman" w:eastAsia="仿宋_GB2312" w:hAnsi="Times New Roman"/>
          <w:b/>
          <w:bCs/>
          <w:sz w:val="32"/>
          <w:szCs w:val="32"/>
        </w:rPr>
        <w:t xml:space="preserve">6.4.3 </w:t>
      </w:r>
      <w:r>
        <w:rPr>
          <w:rFonts w:ascii="Times New Roman" w:eastAsia="仿宋_GB2312" w:hAnsi="Times New Roman"/>
          <w:b/>
          <w:bCs/>
          <w:sz w:val="32"/>
          <w:szCs w:val="32"/>
        </w:rPr>
        <w:t>监测布点</w:t>
      </w:r>
      <w:bookmarkEnd w:id="247"/>
      <w:bookmarkEnd w:id="248"/>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按照土壤监测规范合理划分布点单元，同时在非污染区的同类型土壤中布置一个对照点。</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监测因子：根据污染源合理确定监测因子。</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249" w:name="_Toc7719"/>
      <w:bookmarkStart w:id="250" w:name="_Toc467956761"/>
      <w:bookmarkStart w:id="251" w:name="_Toc497149915"/>
      <w:bookmarkStart w:id="252" w:name="_Toc27733"/>
      <w:bookmarkStart w:id="253" w:name="_Toc29794"/>
      <w:bookmarkStart w:id="254" w:name="_Toc4845"/>
      <w:bookmarkStart w:id="255" w:name="_Toc476156496"/>
      <w:r>
        <w:rPr>
          <w:rFonts w:ascii="Times New Roman" w:eastAsia="楷体_GB2312" w:hAnsi="Times New Roman"/>
          <w:b/>
          <w:bCs/>
          <w:sz w:val="32"/>
          <w:szCs w:val="32"/>
        </w:rPr>
        <w:t xml:space="preserve">6.5 </w:t>
      </w:r>
      <w:r>
        <w:rPr>
          <w:rFonts w:ascii="Times New Roman" w:eastAsia="楷体_GB2312" w:hAnsi="Times New Roman"/>
          <w:b/>
          <w:bCs/>
          <w:sz w:val="32"/>
          <w:szCs w:val="32"/>
        </w:rPr>
        <w:t>应急物资储备</w:t>
      </w:r>
      <w:bookmarkEnd w:id="249"/>
      <w:bookmarkEnd w:id="250"/>
      <w:bookmarkEnd w:id="251"/>
      <w:bookmarkEnd w:id="252"/>
      <w:bookmarkEnd w:id="253"/>
      <w:bookmarkEnd w:id="254"/>
      <w:bookmarkEnd w:id="255"/>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以区域内各企事业单位实际需要储备为主，统筹黔东南州生态环境局、黔东南州民政局、黔东南州水务局等单位储存的部分应急物资为辅。</w:t>
      </w:r>
    </w:p>
    <w:p w:rsidR="00DC25AB" w:rsidRDefault="00DC25AB">
      <w:pPr>
        <w:keepNext/>
        <w:keepLines/>
        <w:spacing w:line="480" w:lineRule="exact"/>
        <w:rPr>
          <w:rFonts w:ascii="Times New Roman" w:eastAsia="仿宋" w:hAnsi="Times New Roman"/>
          <w:sz w:val="32"/>
          <w:szCs w:val="32"/>
        </w:rPr>
      </w:pPr>
      <w:bookmarkStart w:id="256" w:name="_Toc25343"/>
      <w:bookmarkStart w:id="257" w:name="_Toc27719"/>
    </w:p>
    <w:p w:rsidR="00DC25AB" w:rsidRDefault="00DC25AB">
      <w:pPr>
        <w:keepNext/>
        <w:keepLines/>
        <w:spacing w:line="480" w:lineRule="exact"/>
        <w:rPr>
          <w:rFonts w:ascii="Times New Roman" w:eastAsia="仿宋" w:hAnsi="Times New Roman"/>
          <w:sz w:val="32"/>
          <w:szCs w:val="32"/>
        </w:rPr>
      </w:pPr>
    </w:p>
    <w:p w:rsidR="00DC25AB" w:rsidRDefault="00DC25AB">
      <w:pPr>
        <w:pStyle w:val="1"/>
        <w:spacing w:before="156" w:after="156" w:line="480" w:lineRule="exact"/>
        <w:jc w:val="both"/>
        <w:rPr>
          <w:rFonts w:eastAsia="仿宋"/>
          <w:szCs w:val="32"/>
        </w:rPr>
        <w:sectPr w:rsidR="00DC25AB">
          <w:pgSz w:w="11906" w:h="16838"/>
          <w:pgMar w:top="1440" w:right="1800" w:bottom="1440" w:left="1800" w:header="851" w:footer="992" w:gutter="0"/>
          <w:cols w:space="720"/>
          <w:docGrid w:type="lines" w:linePitch="312"/>
        </w:sectPr>
      </w:pPr>
    </w:p>
    <w:p w:rsidR="00DC25AB" w:rsidRDefault="00110411">
      <w:pPr>
        <w:widowControl/>
        <w:spacing w:line="560" w:lineRule="exact"/>
        <w:ind w:firstLineChars="200" w:firstLine="640"/>
        <w:outlineLvl w:val="0"/>
        <w:rPr>
          <w:rFonts w:ascii="Times New Roman" w:eastAsia="黑体" w:hAnsi="Times New Roman"/>
          <w:bCs/>
          <w:sz w:val="32"/>
          <w:szCs w:val="32"/>
        </w:rPr>
      </w:pPr>
      <w:bookmarkStart w:id="258" w:name="_Toc24052"/>
      <w:r>
        <w:rPr>
          <w:rFonts w:ascii="Times New Roman" w:eastAsia="黑体" w:hAnsi="Times New Roman"/>
          <w:bCs/>
          <w:sz w:val="32"/>
          <w:szCs w:val="32"/>
        </w:rPr>
        <w:t>七、应急响应</w:t>
      </w:r>
      <w:bookmarkEnd w:id="256"/>
      <w:bookmarkEnd w:id="257"/>
      <w:bookmarkEnd w:id="258"/>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259" w:name="_Toc24234"/>
      <w:bookmarkStart w:id="260" w:name="_Toc4722"/>
      <w:bookmarkStart w:id="261" w:name="_Toc11555"/>
      <w:r>
        <w:rPr>
          <w:rFonts w:ascii="Times New Roman" w:eastAsia="楷体_GB2312" w:hAnsi="Times New Roman"/>
          <w:b/>
          <w:bCs/>
          <w:sz w:val="32"/>
          <w:szCs w:val="32"/>
        </w:rPr>
        <w:t>7.1</w:t>
      </w:r>
      <w:r>
        <w:rPr>
          <w:rFonts w:ascii="Times New Roman" w:eastAsia="楷体_GB2312" w:hAnsi="Times New Roman"/>
          <w:b/>
          <w:bCs/>
          <w:sz w:val="32"/>
          <w:szCs w:val="32"/>
        </w:rPr>
        <w:t>分级响应</w:t>
      </w:r>
      <w:bookmarkEnd w:id="259"/>
      <w:bookmarkEnd w:id="260"/>
      <w:bookmarkEnd w:id="261"/>
    </w:p>
    <w:p w:rsidR="00DC25AB" w:rsidRDefault="00110411">
      <w:pPr>
        <w:widowControl/>
        <w:spacing w:line="560" w:lineRule="exact"/>
        <w:ind w:firstLine="567"/>
        <w:outlineLvl w:val="2"/>
        <w:rPr>
          <w:rFonts w:ascii="Times New Roman" w:eastAsia="仿宋_GB2312" w:hAnsi="Times New Roman"/>
          <w:b/>
          <w:bCs/>
          <w:sz w:val="32"/>
          <w:szCs w:val="32"/>
        </w:rPr>
      </w:pPr>
      <w:bookmarkStart w:id="262" w:name="_Toc14943"/>
      <w:bookmarkStart w:id="263" w:name="_Toc8533"/>
      <w:r>
        <w:rPr>
          <w:rFonts w:ascii="Times New Roman" w:eastAsia="仿宋_GB2312" w:hAnsi="Times New Roman"/>
          <w:b/>
          <w:bCs/>
          <w:sz w:val="32"/>
          <w:szCs w:val="32"/>
        </w:rPr>
        <w:t>7.1.1</w:t>
      </w:r>
      <w:r>
        <w:rPr>
          <w:rFonts w:ascii="Times New Roman" w:eastAsia="仿宋_GB2312" w:hAnsi="Times New Roman"/>
          <w:b/>
          <w:bCs/>
          <w:sz w:val="32"/>
          <w:szCs w:val="32"/>
        </w:rPr>
        <w:t>分级响应机制</w:t>
      </w:r>
      <w:bookmarkEnd w:id="262"/>
      <w:bookmarkEnd w:id="263"/>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按土壤突发环境事件的可能性、严重程度和影响范围，根据预警级别的划分，土壤突发环境事件的应急响应与突发环境事件应急响应保持一致，分为特别重大（</w:t>
      </w:r>
      <w:r>
        <w:rPr>
          <w:rFonts w:ascii="Times New Roman" w:eastAsia="仿宋_GB2312" w:hAnsi="Times New Roman"/>
          <w:color w:val="auto"/>
          <w:sz w:val="32"/>
          <w:szCs w:val="32"/>
        </w:rPr>
        <w:t>Ⅰ</w:t>
      </w:r>
      <w:r>
        <w:rPr>
          <w:rFonts w:ascii="Times New Roman" w:eastAsia="仿宋_GB2312" w:hAnsi="Times New Roman"/>
          <w:color w:val="auto"/>
          <w:sz w:val="32"/>
          <w:szCs w:val="32"/>
        </w:rPr>
        <w:t>级）响应、重大（</w:t>
      </w:r>
      <w:r>
        <w:rPr>
          <w:rFonts w:ascii="Times New Roman" w:eastAsia="仿宋_GB2312" w:hAnsi="Times New Roman"/>
          <w:color w:val="auto"/>
          <w:sz w:val="32"/>
          <w:szCs w:val="32"/>
        </w:rPr>
        <w:t>Ⅱ</w:t>
      </w:r>
      <w:r>
        <w:rPr>
          <w:rFonts w:ascii="Times New Roman" w:eastAsia="仿宋_GB2312" w:hAnsi="Times New Roman"/>
          <w:color w:val="auto"/>
          <w:sz w:val="32"/>
          <w:szCs w:val="32"/>
        </w:rPr>
        <w:t>级）响应、较大（</w:t>
      </w:r>
      <w:r>
        <w:rPr>
          <w:rFonts w:ascii="Times New Roman" w:eastAsia="仿宋_GB2312" w:hAnsi="Times New Roman"/>
          <w:color w:val="auto"/>
          <w:sz w:val="32"/>
          <w:szCs w:val="32"/>
        </w:rPr>
        <w:t>Ⅲ</w:t>
      </w:r>
      <w:r>
        <w:rPr>
          <w:rFonts w:ascii="Times New Roman" w:eastAsia="仿宋_GB2312" w:hAnsi="Times New Roman"/>
          <w:color w:val="auto"/>
          <w:sz w:val="32"/>
          <w:szCs w:val="32"/>
        </w:rPr>
        <w:t>级）响应和一般（</w:t>
      </w:r>
      <w:r>
        <w:rPr>
          <w:rFonts w:ascii="Times New Roman" w:eastAsia="仿宋_GB2312" w:hAnsi="Times New Roman"/>
          <w:color w:val="auto"/>
          <w:sz w:val="32"/>
          <w:szCs w:val="32"/>
        </w:rPr>
        <w:t>Ⅳ</w:t>
      </w:r>
      <w:r>
        <w:rPr>
          <w:rFonts w:ascii="Times New Roman" w:eastAsia="仿宋_GB2312" w:hAnsi="Times New Roman"/>
          <w:color w:val="auto"/>
          <w:sz w:val="32"/>
          <w:szCs w:val="32"/>
        </w:rPr>
        <w:t>级）响应四级；超出</w:t>
      </w:r>
      <w:r>
        <w:rPr>
          <w:rFonts w:ascii="Times New Roman" w:eastAsia="仿宋_GB2312" w:hAnsi="Times New Roman" w:hint="eastAsia"/>
          <w:color w:val="auto"/>
          <w:sz w:val="32"/>
          <w:szCs w:val="32"/>
        </w:rPr>
        <w:t>州</w:t>
      </w:r>
      <w:r>
        <w:rPr>
          <w:rFonts w:ascii="Times New Roman" w:eastAsia="仿宋_GB2312" w:hAnsi="Times New Roman"/>
          <w:color w:val="auto"/>
          <w:sz w:val="32"/>
          <w:szCs w:val="32"/>
        </w:rPr>
        <w:t>人民政府应急处置能力时，应及时上报上一级政府。</w:t>
      </w:r>
    </w:p>
    <w:p w:rsidR="00DC25AB" w:rsidRDefault="00110411">
      <w:pPr>
        <w:widowControl/>
        <w:spacing w:line="560" w:lineRule="exact"/>
        <w:ind w:firstLine="567"/>
        <w:outlineLvl w:val="2"/>
        <w:rPr>
          <w:rFonts w:ascii="Times New Roman" w:eastAsia="仿宋_GB2312" w:hAnsi="Times New Roman"/>
          <w:b/>
          <w:bCs/>
          <w:sz w:val="32"/>
          <w:szCs w:val="32"/>
        </w:rPr>
      </w:pPr>
      <w:bookmarkStart w:id="264" w:name="_Toc11649"/>
      <w:bookmarkStart w:id="265" w:name="_Toc5993"/>
      <w:r>
        <w:rPr>
          <w:rFonts w:ascii="Times New Roman" w:eastAsia="仿宋_GB2312" w:hAnsi="Times New Roman"/>
          <w:b/>
          <w:bCs/>
          <w:sz w:val="32"/>
          <w:szCs w:val="32"/>
        </w:rPr>
        <w:t xml:space="preserve">7.1.2 </w:t>
      </w:r>
      <w:r>
        <w:rPr>
          <w:rFonts w:ascii="Times New Roman" w:eastAsia="仿宋_GB2312" w:hAnsi="Times New Roman"/>
          <w:b/>
          <w:bCs/>
          <w:sz w:val="32"/>
          <w:szCs w:val="32"/>
        </w:rPr>
        <w:t>分级响应的启动</w:t>
      </w:r>
      <w:bookmarkEnd w:id="264"/>
      <w:bookmarkEnd w:id="265"/>
    </w:p>
    <w:p w:rsidR="00DC25AB" w:rsidRDefault="00110411">
      <w:pPr>
        <w:ind w:firstLineChars="200" w:firstLine="643"/>
        <w:rPr>
          <w:rFonts w:ascii="Times New Roman" w:eastAsia="仿宋" w:hAnsi="Times New Roman"/>
          <w:b/>
          <w:bCs/>
          <w:sz w:val="32"/>
          <w:szCs w:val="32"/>
        </w:rPr>
      </w:pPr>
      <w:bookmarkStart w:id="266" w:name="_Toc393"/>
      <w:bookmarkStart w:id="267" w:name="_Toc21579"/>
      <w:bookmarkStart w:id="268" w:name="_Toc6677"/>
      <w:bookmarkStart w:id="269" w:name="_Toc2562"/>
      <w:bookmarkStart w:id="270" w:name="_Toc27113"/>
      <w:bookmarkStart w:id="271" w:name="_Toc27185"/>
      <w:bookmarkStart w:id="272" w:name="_Toc30119"/>
      <w:bookmarkStart w:id="273" w:name="_Toc30510"/>
      <w:bookmarkStart w:id="274" w:name="_Toc17530"/>
      <w:r>
        <w:rPr>
          <w:rFonts w:ascii="Times New Roman" w:eastAsia="仿宋" w:hAnsi="Times New Roman"/>
          <w:b/>
          <w:bCs/>
          <w:sz w:val="32"/>
          <w:szCs w:val="32"/>
        </w:rPr>
        <w:t xml:space="preserve">7.1.2.1 </w:t>
      </w:r>
      <w:r>
        <w:rPr>
          <w:rFonts w:ascii="Times New Roman" w:eastAsia="仿宋" w:hAnsi="Times New Roman"/>
          <w:b/>
          <w:bCs/>
          <w:sz w:val="32"/>
          <w:szCs w:val="32"/>
        </w:rPr>
        <w:t>特别重大（</w:t>
      </w:r>
      <w:r>
        <w:rPr>
          <w:rFonts w:ascii="Times New Roman" w:eastAsia="仿宋" w:hAnsi="Times New Roman"/>
          <w:b/>
          <w:bCs/>
          <w:sz w:val="32"/>
          <w:szCs w:val="32"/>
        </w:rPr>
        <w:t>Ⅰ</w:t>
      </w:r>
      <w:r>
        <w:rPr>
          <w:rFonts w:ascii="Times New Roman" w:eastAsia="仿宋" w:hAnsi="Times New Roman"/>
          <w:b/>
          <w:bCs/>
          <w:sz w:val="32"/>
          <w:szCs w:val="32"/>
        </w:rPr>
        <w:t>级）响应</w:t>
      </w:r>
      <w:bookmarkEnd w:id="266"/>
      <w:bookmarkEnd w:id="267"/>
      <w:bookmarkEnd w:id="268"/>
      <w:bookmarkEnd w:id="269"/>
      <w:bookmarkEnd w:id="270"/>
      <w:bookmarkEnd w:id="271"/>
      <w:bookmarkEnd w:id="272"/>
      <w:bookmarkEnd w:id="273"/>
      <w:bookmarkEnd w:id="274"/>
      <w:r>
        <w:rPr>
          <w:rFonts w:ascii="Times New Roman" w:eastAsia="仿宋" w:hAnsi="Times New Roman"/>
          <w:b/>
          <w:bCs/>
          <w:sz w:val="32"/>
          <w:szCs w:val="32"/>
        </w:rPr>
        <w:t xml:space="preserve"> </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发生特别重大土壤突发环境事件时，由国务院或国务院授权省政府启动特别重大（</w:t>
      </w:r>
      <w:r>
        <w:rPr>
          <w:rFonts w:ascii="Times New Roman" w:eastAsia="仿宋_GB2312" w:hAnsi="Times New Roman"/>
          <w:color w:val="auto"/>
          <w:sz w:val="32"/>
          <w:szCs w:val="32"/>
        </w:rPr>
        <w:t>Ⅰ</w:t>
      </w:r>
      <w:r>
        <w:rPr>
          <w:rFonts w:ascii="Times New Roman" w:eastAsia="仿宋_GB2312" w:hAnsi="Times New Roman"/>
          <w:color w:val="auto"/>
          <w:sz w:val="32"/>
          <w:szCs w:val="32"/>
        </w:rPr>
        <w:t>级）响应。贵州省政府应急指挥部主要负责以下措施：</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1</w:t>
      </w:r>
      <w:r>
        <w:rPr>
          <w:rFonts w:ascii="Times New Roman" w:eastAsia="仿宋_GB2312" w:hAnsi="Times New Roman"/>
          <w:color w:val="auto"/>
          <w:sz w:val="32"/>
          <w:szCs w:val="32"/>
        </w:rPr>
        <w:t>）立即开通与国务院或生态环境部的通信联系；</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2</w:t>
      </w:r>
      <w:r>
        <w:rPr>
          <w:rFonts w:ascii="Times New Roman" w:eastAsia="仿宋_GB2312" w:hAnsi="Times New Roman"/>
          <w:color w:val="auto"/>
          <w:sz w:val="32"/>
          <w:szCs w:val="32"/>
        </w:rPr>
        <w:t>）调集有关应急力量，配合国务院突发环境应急指挥机构，组织突发环境事件的处置。</w:t>
      </w:r>
      <w:r>
        <w:rPr>
          <w:rFonts w:ascii="Times New Roman" w:eastAsia="仿宋_GB2312" w:hAnsi="Times New Roman"/>
          <w:color w:val="auto"/>
          <w:sz w:val="32"/>
          <w:szCs w:val="32"/>
        </w:rPr>
        <w:t xml:space="preserve"> </w:t>
      </w:r>
    </w:p>
    <w:p w:rsidR="00DC25AB" w:rsidRDefault="00110411">
      <w:pPr>
        <w:ind w:firstLineChars="200" w:firstLine="643"/>
        <w:rPr>
          <w:rFonts w:ascii="Times New Roman" w:eastAsia="仿宋" w:hAnsi="Times New Roman"/>
          <w:b/>
          <w:bCs/>
          <w:sz w:val="32"/>
          <w:szCs w:val="32"/>
        </w:rPr>
      </w:pPr>
      <w:bookmarkStart w:id="275" w:name="_Toc29987"/>
      <w:bookmarkStart w:id="276" w:name="_Toc17411"/>
      <w:bookmarkStart w:id="277" w:name="_Toc19066"/>
      <w:bookmarkStart w:id="278" w:name="_Toc30960"/>
      <w:bookmarkStart w:id="279" w:name="_Toc24301"/>
      <w:bookmarkStart w:id="280" w:name="_Toc1876"/>
      <w:bookmarkStart w:id="281" w:name="_Toc4344"/>
      <w:bookmarkStart w:id="282" w:name="_Toc20338"/>
      <w:bookmarkStart w:id="283" w:name="_Toc32426"/>
      <w:r>
        <w:rPr>
          <w:rFonts w:ascii="Times New Roman" w:eastAsia="仿宋" w:hAnsi="Times New Roman"/>
          <w:b/>
          <w:bCs/>
          <w:sz w:val="32"/>
          <w:szCs w:val="32"/>
        </w:rPr>
        <w:t xml:space="preserve">7.1.2.2 </w:t>
      </w:r>
      <w:r>
        <w:rPr>
          <w:rFonts w:ascii="Times New Roman" w:eastAsia="仿宋" w:hAnsi="Times New Roman"/>
          <w:b/>
          <w:bCs/>
          <w:sz w:val="32"/>
          <w:szCs w:val="32"/>
        </w:rPr>
        <w:t>重大（</w:t>
      </w:r>
      <w:r>
        <w:rPr>
          <w:rFonts w:ascii="Times New Roman" w:eastAsia="仿宋" w:hAnsi="Times New Roman"/>
          <w:b/>
          <w:bCs/>
          <w:sz w:val="32"/>
          <w:szCs w:val="32"/>
        </w:rPr>
        <w:t>Ⅱ</w:t>
      </w:r>
      <w:r>
        <w:rPr>
          <w:rFonts w:ascii="Times New Roman" w:eastAsia="仿宋" w:hAnsi="Times New Roman"/>
          <w:b/>
          <w:bCs/>
          <w:sz w:val="32"/>
          <w:szCs w:val="32"/>
        </w:rPr>
        <w:t>级）响应</w:t>
      </w:r>
      <w:bookmarkEnd w:id="275"/>
      <w:bookmarkEnd w:id="276"/>
      <w:bookmarkEnd w:id="277"/>
      <w:bookmarkEnd w:id="278"/>
      <w:bookmarkEnd w:id="279"/>
      <w:bookmarkEnd w:id="280"/>
      <w:bookmarkEnd w:id="281"/>
      <w:bookmarkEnd w:id="282"/>
      <w:bookmarkEnd w:id="283"/>
      <w:r>
        <w:rPr>
          <w:rFonts w:ascii="Times New Roman" w:eastAsia="仿宋" w:hAnsi="Times New Roman"/>
          <w:b/>
          <w:bCs/>
          <w:sz w:val="32"/>
          <w:szCs w:val="32"/>
        </w:rPr>
        <w:t xml:space="preserve"> </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发生土壤重大突发环境事件时，由贵州省政府负责启动重大（</w:t>
      </w:r>
      <w:r>
        <w:rPr>
          <w:rFonts w:ascii="Times New Roman" w:eastAsia="仿宋_GB2312" w:hAnsi="Times New Roman"/>
          <w:color w:val="auto"/>
          <w:sz w:val="32"/>
          <w:szCs w:val="32"/>
        </w:rPr>
        <w:t>Ⅱ</w:t>
      </w:r>
      <w:r>
        <w:rPr>
          <w:rFonts w:ascii="Times New Roman" w:eastAsia="仿宋_GB2312" w:hAnsi="Times New Roman"/>
          <w:color w:val="auto"/>
          <w:sz w:val="32"/>
          <w:szCs w:val="32"/>
        </w:rPr>
        <w:t>级）环境应急响应，并成立环境应急指挥机构，负责突发环境事件的应急处置工作，并及时向国务院或生态环境部报告事件处置工作进展情况。</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有关部门、单位应当在事故应急指挥机构的统一组织和指挥下，按照应急预案的分工，开展相应的应急处置工作。</w:t>
      </w:r>
    </w:p>
    <w:p w:rsidR="00DC25AB" w:rsidRDefault="00110411">
      <w:pPr>
        <w:ind w:firstLineChars="200" w:firstLine="643"/>
        <w:rPr>
          <w:rFonts w:ascii="Times New Roman" w:eastAsia="仿宋" w:hAnsi="Times New Roman"/>
          <w:b/>
          <w:bCs/>
          <w:sz w:val="32"/>
          <w:szCs w:val="32"/>
        </w:rPr>
      </w:pPr>
      <w:bookmarkStart w:id="284" w:name="_Toc22380"/>
      <w:r>
        <w:rPr>
          <w:rFonts w:ascii="Times New Roman" w:eastAsia="仿宋" w:hAnsi="Times New Roman"/>
          <w:b/>
          <w:bCs/>
          <w:sz w:val="32"/>
          <w:szCs w:val="32"/>
        </w:rPr>
        <w:t>7.1.2.3</w:t>
      </w:r>
      <w:r>
        <w:rPr>
          <w:rFonts w:ascii="Times New Roman" w:eastAsia="仿宋" w:hAnsi="Times New Roman"/>
          <w:b/>
          <w:bCs/>
          <w:sz w:val="32"/>
          <w:szCs w:val="32"/>
        </w:rPr>
        <w:t>较大（</w:t>
      </w:r>
      <w:r>
        <w:rPr>
          <w:rFonts w:ascii="Times New Roman" w:eastAsia="仿宋" w:hAnsi="Times New Roman"/>
          <w:b/>
          <w:bCs/>
          <w:sz w:val="32"/>
          <w:szCs w:val="32"/>
        </w:rPr>
        <w:t>Ⅲ</w:t>
      </w:r>
      <w:r>
        <w:rPr>
          <w:rFonts w:ascii="Times New Roman" w:eastAsia="仿宋" w:hAnsi="Times New Roman"/>
          <w:b/>
          <w:bCs/>
          <w:sz w:val="32"/>
          <w:szCs w:val="32"/>
        </w:rPr>
        <w:t>级）以上响应</w:t>
      </w:r>
      <w:bookmarkEnd w:id="284"/>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发生较大土壤污染突发事件时，由州政府负责启动应急响应，同时将情况上报省政府和省生态环境厅；超出其应急处置能力的，及时报请省人民政府给予支持。向各成员单位通报有关情况，发布启动相关应急程序的指令。</w:t>
      </w:r>
    </w:p>
    <w:p w:rsidR="00DC25AB" w:rsidRDefault="00110411">
      <w:pPr>
        <w:ind w:firstLineChars="200" w:firstLine="643"/>
        <w:rPr>
          <w:rFonts w:ascii="Times New Roman" w:eastAsia="仿宋" w:hAnsi="Times New Roman"/>
          <w:b/>
          <w:bCs/>
          <w:sz w:val="32"/>
          <w:szCs w:val="32"/>
        </w:rPr>
      </w:pPr>
      <w:bookmarkStart w:id="285" w:name="_Toc4134"/>
      <w:r>
        <w:rPr>
          <w:rFonts w:ascii="Times New Roman" w:eastAsia="仿宋" w:hAnsi="Times New Roman"/>
          <w:b/>
          <w:bCs/>
          <w:sz w:val="32"/>
          <w:szCs w:val="32"/>
        </w:rPr>
        <w:t>7.1.2.4</w:t>
      </w:r>
      <w:r>
        <w:rPr>
          <w:rFonts w:ascii="Times New Roman" w:eastAsia="仿宋" w:hAnsi="Times New Roman"/>
          <w:b/>
          <w:bCs/>
          <w:sz w:val="32"/>
          <w:szCs w:val="32"/>
        </w:rPr>
        <w:t>一般（</w:t>
      </w:r>
      <w:r>
        <w:rPr>
          <w:rFonts w:ascii="Times New Roman" w:eastAsia="仿宋" w:hAnsi="Times New Roman"/>
          <w:b/>
          <w:bCs/>
          <w:sz w:val="32"/>
          <w:szCs w:val="32"/>
        </w:rPr>
        <w:t>Ⅳ</w:t>
      </w:r>
      <w:r>
        <w:rPr>
          <w:rFonts w:ascii="Times New Roman" w:eastAsia="仿宋" w:hAnsi="Times New Roman"/>
          <w:b/>
          <w:bCs/>
          <w:sz w:val="32"/>
          <w:szCs w:val="32"/>
        </w:rPr>
        <w:t>级）响应</w:t>
      </w:r>
      <w:bookmarkEnd w:id="285"/>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发生一般土壤污染突发事件时，由州土壤污染突发事件指挥部负责启动应急响应。</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行政区域内的企事业单位发生事件或其他突发性事件，造成或可能造成土壤污染突发事件的，应当立即启动本单位的应急预案，采取应急措施，并同时将土壤污染突发事件报告州土壤污染突发事件指挥部办公室。</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286" w:name="_Toc10200"/>
      <w:bookmarkStart w:id="287" w:name="_Toc8716"/>
      <w:bookmarkStart w:id="288" w:name="_Toc7591"/>
      <w:r>
        <w:rPr>
          <w:rFonts w:ascii="Times New Roman" w:eastAsia="楷体_GB2312" w:hAnsi="Times New Roman"/>
          <w:b/>
          <w:bCs/>
          <w:sz w:val="32"/>
          <w:szCs w:val="32"/>
        </w:rPr>
        <w:t>7.2</w:t>
      </w:r>
      <w:r>
        <w:rPr>
          <w:rFonts w:ascii="Times New Roman" w:eastAsia="楷体_GB2312" w:hAnsi="Times New Roman"/>
          <w:b/>
          <w:bCs/>
          <w:sz w:val="32"/>
          <w:szCs w:val="32"/>
        </w:rPr>
        <w:t>信息报告</w:t>
      </w:r>
      <w:bookmarkEnd w:id="286"/>
      <w:bookmarkEnd w:id="287"/>
      <w:bookmarkEnd w:id="288"/>
    </w:p>
    <w:p w:rsidR="00DC25AB" w:rsidRDefault="00110411">
      <w:pPr>
        <w:widowControl/>
        <w:spacing w:line="560" w:lineRule="exact"/>
        <w:ind w:firstLine="567"/>
        <w:outlineLvl w:val="2"/>
        <w:rPr>
          <w:rFonts w:ascii="Times New Roman" w:eastAsia="仿宋_GB2312" w:hAnsi="Times New Roman"/>
          <w:b/>
          <w:bCs/>
          <w:sz w:val="32"/>
          <w:szCs w:val="32"/>
        </w:rPr>
      </w:pPr>
      <w:bookmarkStart w:id="289" w:name="_Toc14454"/>
      <w:r>
        <w:rPr>
          <w:rFonts w:ascii="Times New Roman" w:eastAsia="仿宋_GB2312" w:hAnsi="Times New Roman"/>
          <w:b/>
          <w:bCs/>
          <w:sz w:val="32"/>
          <w:szCs w:val="32"/>
        </w:rPr>
        <w:t>7.2.1</w:t>
      </w:r>
      <w:r>
        <w:rPr>
          <w:rFonts w:ascii="Times New Roman" w:eastAsia="仿宋_GB2312" w:hAnsi="Times New Roman"/>
          <w:b/>
          <w:bCs/>
          <w:sz w:val="32"/>
          <w:szCs w:val="32"/>
        </w:rPr>
        <w:t>基本要求</w:t>
      </w:r>
      <w:bookmarkEnd w:id="289"/>
    </w:p>
    <w:p w:rsidR="00DC25AB" w:rsidRDefault="00110411">
      <w:pPr>
        <w:pStyle w:val="Default"/>
        <w:spacing w:line="560" w:lineRule="exact"/>
        <w:ind w:firstLineChars="200" w:firstLine="640"/>
        <w:jc w:val="both"/>
        <w:rPr>
          <w:rFonts w:ascii="Times New Roman" w:eastAsia="楷体_GB2312" w:hAnsi="Times New Roman"/>
          <w:b/>
          <w:bCs/>
          <w:color w:val="auto"/>
          <w:sz w:val="32"/>
          <w:szCs w:val="32"/>
        </w:rPr>
      </w:pPr>
      <w:r>
        <w:rPr>
          <w:rFonts w:ascii="Times New Roman" w:eastAsia="仿宋_GB2312" w:hAnsi="Times New Roman"/>
          <w:color w:val="auto"/>
          <w:sz w:val="32"/>
          <w:szCs w:val="32"/>
        </w:rPr>
        <w:t>突发环境事件发生后，各有关事发地生态环境部门应立即对事件性质和类别进行初步认定，开展事件先期处置，并按照程序和规定，及时向本级人民政府及上一级生态环境部门报告突发环境事件情况。当突发环境事件涉及或可能涉及相邻行政区域的，事发地人民政府或生态环境主管部门应急及时通报相邻行政区域同级人民政府或生态环境主管部门。紧急情况下，可越级报告。</w:t>
      </w:r>
    </w:p>
    <w:p w:rsidR="00DC25AB" w:rsidRDefault="00110411">
      <w:pPr>
        <w:widowControl/>
        <w:spacing w:line="560" w:lineRule="exact"/>
        <w:ind w:firstLine="567"/>
        <w:outlineLvl w:val="2"/>
        <w:rPr>
          <w:rFonts w:ascii="Times New Roman" w:eastAsia="仿宋_GB2312" w:hAnsi="Times New Roman"/>
          <w:b/>
          <w:bCs/>
          <w:sz w:val="32"/>
          <w:szCs w:val="32"/>
        </w:rPr>
      </w:pPr>
      <w:bookmarkStart w:id="290" w:name="_Toc10078"/>
      <w:bookmarkStart w:id="291" w:name="_Toc21702"/>
      <w:bookmarkStart w:id="292" w:name="_Toc472674217"/>
      <w:bookmarkStart w:id="293" w:name="_Toc27832"/>
      <w:bookmarkStart w:id="294" w:name="_Toc83199676"/>
      <w:bookmarkStart w:id="295" w:name="_Toc345405230"/>
      <w:bookmarkStart w:id="296" w:name="_Toc16198"/>
      <w:bookmarkStart w:id="297" w:name="_Toc468175912"/>
      <w:bookmarkStart w:id="298" w:name="_Toc22586"/>
      <w:bookmarkStart w:id="299" w:name="_Toc2078"/>
      <w:r>
        <w:rPr>
          <w:rFonts w:ascii="Times New Roman" w:eastAsia="仿宋_GB2312" w:hAnsi="Times New Roman"/>
          <w:b/>
          <w:bCs/>
          <w:sz w:val="32"/>
          <w:szCs w:val="32"/>
        </w:rPr>
        <w:t xml:space="preserve">7.2.2 </w:t>
      </w:r>
      <w:r>
        <w:rPr>
          <w:rFonts w:ascii="Times New Roman" w:eastAsia="仿宋_GB2312" w:hAnsi="Times New Roman"/>
          <w:b/>
          <w:bCs/>
          <w:sz w:val="32"/>
          <w:szCs w:val="32"/>
        </w:rPr>
        <w:t>报告时限和程序</w:t>
      </w:r>
      <w:bookmarkEnd w:id="290"/>
      <w:bookmarkEnd w:id="291"/>
      <w:bookmarkEnd w:id="292"/>
      <w:bookmarkEnd w:id="293"/>
      <w:bookmarkEnd w:id="294"/>
      <w:bookmarkEnd w:id="295"/>
      <w:bookmarkEnd w:id="296"/>
      <w:bookmarkEnd w:id="297"/>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土壤污染突发事件发生后，涉事企业事业单位或其他生产经营者必须采取应对措施，并立即向黔东南州生态环境局和有关部门报告，同时通报可能受到污染危害的单位和居民。因生产安全事故导致土壤污染突发事件的，安全监管等有关部门应当及时通报同级生态环境主管部门。</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黔东南州生态环境局在接到土壤污染突发事件信息报告或监测到相关信息后，应当立即进行核实，对土壤污染突发事件的性质和类别作出初步认定。</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演变为上一层级，达到较大及以上级别的，首报时间可从达到较大级别时算起。</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发生特别重大、重大级别的土壤污染事件后，州级人民政府要按照突发环境事件信息报告有关规定向省人民政府报告，同时报告上级生态环境行政部门，通报有关地区和部门。特殊情况下，事发地人民政府及其生态环境行政部门可直接向省人民政府报告，并同时报告州人民政府及州生态环境局。</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发生较大及以上级别土壤污染事件后，事发县（市）级人民政府和州生态环境局要按照突发环境事件信息报告有关规定向州人民政府报告，同时通报有关部门。</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县（市）人民政府及其生态环境行政部门要及时掌握一般及以上级别土壤污染突发事件，对有可能演变为重大及以上级别土壤污染突发事件的信息报送不受分级标准限制。</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县（市）以上人民政府指定的生态环境监测机构等有关单位为土壤污染突发事件的责任报告单位。各责任报告单位负责人为土壤污染突发事件的责任报告人。</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责任报告单位要及时向所在地人民政府及其生态环境行政部门报告土壤污染突发事件信息。事发地人民政府及其生态环境行政部门要按照突发环境事件信息报送规定，向上一级人民政府及其生态环境行政部门报告信息。根据事态进展，要及时续报应急处置等有关情况，并同时报同级人民政府相关部门。</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任何单位和个人有权向各级生态环境行政部门和各级人民政府及其有关部门报告土壤污染突发事件及其隐患，也有权向上级人民政府部门举报不履行或者不按照规定履行土壤污染突发事件应急处置职责的部门、单位及个人。</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涉及港澳台侨、外籍人员，或影响到黔东南州境外的土壤污染突发事件，或者境外涉及黔东南州的土壤污染突发事件，需要向国家、地区、国际机构通报的，按有关规定办理。</w:t>
      </w:r>
    </w:p>
    <w:p w:rsidR="00DC25AB" w:rsidRDefault="00110411">
      <w:pPr>
        <w:widowControl/>
        <w:spacing w:line="560" w:lineRule="exact"/>
        <w:ind w:firstLine="567"/>
        <w:outlineLvl w:val="2"/>
        <w:rPr>
          <w:rFonts w:ascii="Times New Roman" w:eastAsia="仿宋_GB2312" w:hAnsi="Times New Roman"/>
          <w:b/>
          <w:bCs/>
          <w:sz w:val="32"/>
          <w:szCs w:val="32"/>
        </w:rPr>
      </w:pPr>
      <w:bookmarkStart w:id="300" w:name="_Toc83199677"/>
      <w:bookmarkStart w:id="301" w:name="_Toc468175913"/>
      <w:bookmarkStart w:id="302" w:name="_Toc20913"/>
      <w:bookmarkStart w:id="303" w:name="_Toc345405231"/>
      <w:bookmarkStart w:id="304" w:name="_Toc22731"/>
      <w:bookmarkStart w:id="305" w:name="_Toc472674218"/>
      <w:bookmarkStart w:id="306" w:name="_Toc2292"/>
      <w:bookmarkStart w:id="307" w:name="_Toc10711"/>
      <w:r>
        <w:rPr>
          <w:rFonts w:ascii="Times New Roman" w:eastAsia="仿宋_GB2312" w:hAnsi="Times New Roman"/>
          <w:b/>
          <w:bCs/>
          <w:sz w:val="32"/>
          <w:szCs w:val="32"/>
        </w:rPr>
        <w:t xml:space="preserve">7.2.3 </w:t>
      </w:r>
      <w:r>
        <w:rPr>
          <w:rFonts w:ascii="Times New Roman" w:eastAsia="仿宋_GB2312" w:hAnsi="Times New Roman"/>
          <w:b/>
          <w:bCs/>
          <w:sz w:val="32"/>
          <w:szCs w:val="32"/>
        </w:rPr>
        <w:t>报告方式与内容</w:t>
      </w:r>
      <w:bookmarkEnd w:id="300"/>
      <w:bookmarkEnd w:id="301"/>
      <w:bookmarkEnd w:id="302"/>
      <w:bookmarkEnd w:id="303"/>
      <w:bookmarkEnd w:id="304"/>
      <w:bookmarkEnd w:id="305"/>
      <w:bookmarkEnd w:id="306"/>
      <w:bookmarkEnd w:id="307"/>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1</w:t>
      </w:r>
      <w:r>
        <w:rPr>
          <w:rFonts w:ascii="Times New Roman" w:eastAsia="仿宋_GB2312" w:hAnsi="Times New Roman"/>
          <w:color w:val="auto"/>
          <w:sz w:val="32"/>
          <w:szCs w:val="32"/>
        </w:rPr>
        <w:t>）突发环境事件的报告分为初报、续报和处理结果报告三类。初报从发现事件后立即上报；续报在查清有关基本情况后随时上报；处理结果报告在事件处理完毕后上报。</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初报可用电话直接报告，主要内容包括：环境事件的类型、发生时间、地点、污染源、主要污染物质、人员受害情况、事件潜在的危害程度、转化方式趋向等初步情况。</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续报可通过网络或书面报告，在初报的基础上报告有关确切数据，事件发生的原因、过程、进展情况及采取的应急措施等基本情况。</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处理结果报告采用书面报告，处理结果报告在初报和续报的基础上，报告处理事件的措施、过程和结果，事件潜在或间接的危害、社会影响、处理后的遗留问题，参加处理工作的有关部门和工作内容。</w:t>
      </w:r>
      <w:r>
        <w:rPr>
          <w:rFonts w:ascii="仿宋_GB2312" w:eastAsia="仿宋_GB2312" w:hAnsi="宋体" w:hint="eastAsia"/>
          <w:sz w:val="32"/>
          <w:szCs w:val="32"/>
        </w:rPr>
        <w:t>信息报告模板见附件12.1、12.2、12.3。</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2</w:t>
      </w:r>
      <w:r>
        <w:rPr>
          <w:rFonts w:ascii="Times New Roman" w:eastAsia="仿宋_GB2312" w:hAnsi="Times New Roman"/>
          <w:color w:val="auto"/>
          <w:sz w:val="32"/>
          <w:szCs w:val="32"/>
        </w:rPr>
        <w:t>）事件报告内容</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事件发生后，黔东南州环境应急指挥部立即向上级部门报告事件情况，并在</w:t>
      </w:r>
      <w:r>
        <w:rPr>
          <w:rFonts w:ascii="Times New Roman" w:eastAsia="仿宋_GB2312" w:hAnsi="Times New Roman"/>
          <w:color w:val="auto"/>
          <w:sz w:val="32"/>
          <w:szCs w:val="32"/>
        </w:rPr>
        <w:t>24</w:t>
      </w:r>
      <w:r>
        <w:rPr>
          <w:rFonts w:ascii="Times New Roman" w:eastAsia="仿宋_GB2312" w:hAnsi="Times New Roman"/>
          <w:color w:val="auto"/>
          <w:sz w:val="32"/>
          <w:szCs w:val="32"/>
        </w:rPr>
        <w:t>小时内填写《突发环境事件信息报告表》，内容包括：</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①</w:t>
      </w:r>
      <w:r>
        <w:rPr>
          <w:rFonts w:ascii="Times New Roman" w:eastAsia="仿宋_GB2312" w:hAnsi="Times New Roman"/>
          <w:color w:val="auto"/>
          <w:sz w:val="32"/>
          <w:szCs w:val="32"/>
        </w:rPr>
        <w:t>事件发生的时间、地点、排放污染物类型、数量及潜在危害程度；</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②</w:t>
      </w:r>
      <w:r>
        <w:rPr>
          <w:rFonts w:ascii="Times New Roman" w:eastAsia="仿宋_GB2312" w:hAnsi="Times New Roman"/>
          <w:color w:val="auto"/>
          <w:sz w:val="32"/>
          <w:szCs w:val="32"/>
        </w:rPr>
        <w:t>造成污染事件的单位（人为因素引起时）类型、经营规模；</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③</w:t>
      </w:r>
      <w:r>
        <w:rPr>
          <w:rFonts w:ascii="Times New Roman" w:eastAsia="仿宋_GB2312" w:hAnsi="Times New Roman"/>
          <w:color w:val="auto"/>
          <w:sz w:val="32"/>
          <w:szCs w:val="32"/>
        </w:rPr>
        <w:t>事件的简要经过、遇险人数、直接经济损失的初步估计；</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④</w:t>
      </w:r>
      <w:r>
        <w:rPr>
          <w:rFonts w:ascii="Times New Roman" w:eastAsia="仿宋_GB2312" w:hAnsi="Times New Roman"/>
          <w:color w:val="auto"/>
          <w:sz w:val="32"/>
          <w:szCs w:val="32"/>
        </w:rPr>
        <w:t>事件原因、性质的初步判断；</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⑤</w:t>
      </w:r>
      <w:r>
        <w:rPr>
          <w:rFonts w:ascii="Times New Roman" w:eastAsia="仿宋_GB2312" w:hAnsi="Times New Roman"/>
          <w:color w:val="auto"/>
          <w:sz w:val="32"/>
          <w:szCs w:val="32"/>
        </w:rPr>
        <w:t>事件抢救处理的情况和采取的措施，并附示意图；</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⑥</w:t>
      </w:r>
      <w:r>
        <w:rPr>
          <w:rFonts w:ascii="Times New Roman" w:eastAsia="仿宋_GB2312" w:hAnsi="Times New Roman"/>
          <w:color w:val="auto"/>
          <w:sz w:val="32"/>
          <w:szCs w:val="32"/>
        </w:rPr>
        <w:t>需要有关部门单位协助事件抢险和处理的有关事宜；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⑦</w:t>
      </w:r>
      <w:r>
        <w:rPr>
          <w:rFonts w:ascii="Times New Roman" w:eastAsia="仿宋_GB2312" w:hAnsi="Times New Roman"/>
          <w:color w:val="auto"/>
          <w:sz w:val="32"/>
          <w:szCs w:val="32"/>
        </w:rPr>
        <w:t>事件报告单位、签发人和报告时间。</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308" w:name="_Toc20996"/>
      <w:r>
        <w:rPr>
          <w:rFonts w:ascii="Times New Roman" w:eastAsia="楷体_GB2312" w:hAnsi="Times New Roman"/>
          <w:b/>
          <w:bCs/>
          <w:sz w:val="32"/>
          <w:szCs w:val="32"/>
        </w:rPr>
        <w:t xml:space="preserve">7.3 </w:t>
      </w:r>
      <w:r>
        <w:rPr>
          <w:rFonts w:ascii="Times New Roman" w:eastAsia="楷体_GB2312" w:hAnsi="Times New Roman"/>
          <w:b/>
          <w:bCs/>
          <w:sz w:val="32"/>
          <w:szCs w:val="32"/>
        </w:rPr>
        <w:t>信息公开</w:t>
      </w:r>
      <w:bookmarkEnd w:id="298"/>
      <w:bookmarkEnd w:id="299"/>
      <w:bookmarkEnd w:id="308"/>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州环境应急指挥部通过广播、电视、网络、报刊等媒体向社会及时、准确、全面发布土壤环境污染事件情况和采取应急措施的有关信息，确保发布信息的准确性和权威性。信息公开内容应包括土壤环境污染首要污染物、污染的范围、可能持续的时间、潜在的危险程度，已采取的措施，可能受影响的区域及需采取的措施建议等。</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309" w:name="_Toc7804"/>
      <w:bookmarkStart w:id="310" w:name="_Toc9721"/>
      <w:bookmarkStart w:id="311" w:name="_Toc7294"/>
      <w:r>
        <w:rPr>
          <w:rFonts w:ascii="Times New Roman" w:eastAsia="楷体_GB2312" w:hAnsi="Times New Roman"/>
          <w:b/>
          <w:bCs/>
          <w:sz w:val="32"/>
          <w:szCs w:val="32"/>
        </w:rPr>
        <w:t xml:space="preserve">7.4 </w:t>
      </w:r>
      <w:r>
        <w:rPr>
          <w:rFonts w:ascii="Times New Roman" w:eastAsia="楷体_GB2312" w:hAnsi="Times New Roman"/>
          <w:b/>
          <w:bCs/>
          <w:sz w:val="32"/>
          <w:szCs w:val="32"/>
        </w:rPr>
        <w:t>应急终止</w:t>
      </w:r>
      <w:bookmarkEnd w:id="309"/>
      <w:bookmarkEnd w:id="310"/>
      <w:bookmarkEnd w:id="311"/>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经专家分析评估，土壤环境污染事件相关影响和危害得到控制、消除后，由州环境应急指挥部宣布应急终止。</w:t>
      </w:r>
    </w:p>
    <w:p w:rsidR="00DC25AB" w:rsidRDefault="00110411">
      <w:pPr>
        <w:widowControl/>
        <w:spacing w:line="480" w:lineRule="exact"/>
        <w:rPr>
          <w:rFonts w:ascii="Times New Roman" w:eastAsia="仿宋" w:hAnsi="Times New Roman"/>
          <w:b/>
          <w:sz w:val="32"/>
          <w:szCs w:val="32"/>
        </w:rPr>
      </w:pPr>
      <w:bookmarkStart w:id="312" w:name="_Toc18081"/>
      <w:bookmarkStart w:id="313" w:name="_Toc21455"/>
      <w:r>
        <w:rPr>
          <w:rFonts w:ascii="Times New Roman" w:eastAsia="仿宋" w:hAnsi="Times New Roman"/>
          <w:b/>
          <w:sz w:val="32"/>
          <w:szCs w:val="32"/>
        </w:rPr>
        <w:br w:type="page"/>
      </w:r>
    </w:p>
    <w:p w:rsidR="00DC25AB" w:rsidRDefault="00110411">
      <w:pPr>
        <w:widowControl/>
        <w:spacing w:line="560" w:lineRule="exact"/>
        <w:ind w:firstLineChars="200" w:firstLine="640"/>
        <w:outlineLvl w:val="0"/>
        <w:rPr>
          <w:rFonts w:ascii="Times New Roman" w:eastAsia="黑体" w:hAnsi="Times New Roman"/>
          <w:bCs/>
          <w:sz w:val="32"/>
          <w:szCs w:val="32"/>
        </w:rPr>
      </w:pPr>
      <w:bookmarkStart w:id="314" w:name="_Toc30815"/>
      <w:r>
        <w:rPr>
          <w:rFonts w:ascii="Times New Roman" w:eastAsia="黑体" w:hAnsi="Times New Roman"/>
          <w:bCs/>
          <w:sz w:val="32"/>
          <w:szCs w:val="32"/>
        </w:rPr>
        <w:t>八、后期处置</w:t>
      </w:r>
      <w:bookmarkEnd w:id="312"/>
      <w:bookmarkEnd w:id="313"/>
      <w:bookmarkEnd w:id="314"/>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315" w:name="_Toc17226"/>
      <w:bookmarkStart w:id="316" w:name="_Toc27046"/>
      <w:bookmarkStart w:id="317" w:name="_Toc19287"/>
      <w:r>
        <w:rPr>
          <w:rFonts w:ascii="Times New Roman" w:eastAsia="楷体_GB2312" w:hAnsi="Times New Roman"/>
          <w:b/>
          <w:bCs/>
          <w:sz w:val="32"/>
          <w:szCs w:val="32"/>
        </w:rPr>
        <w:t xml:space="preserve">8.1 </w:t>
      </w:r>
      <w:r>
        <w:rPr>
          <w:rFonts w:ascii="Times New Roman" w:eastAsia="楷体_GB2312" w:hAnsi="Times New Roman"/>
          <w:b/>
          <w:bCs/>
          <w:sz w:val="32"/>
          <w:szCs w:val="32"/>
        </w:rPr>
        <w:t>调查和评估</w:t>
      </w:r>
      <w:bookmarkEnd w:id="315"/>
      <w:bookmarkEnd w:id="316"/>
      <w:bookmarkEnd w:id="317"/>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应急终止后，由州土壤污染应急指挥部办公室会同应急行动相关各部门，组织专家和相关部门开展本预案的应急响应过程评价，及时查明土壤环境污染出现的原因与污染扩散的过程，对土壤环境污染可能造成的后续环境影响进行评估，总结应急处置工作的经验，提出土壤环境污染防治和应急响应的改进措施建议，并及时修订土壤污染应急预案。</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318" w:name="_Toc3976"/>
      <w:bookmarkStart w:id="319" w:name="_Toc9475"/>
      <w:bookmarkStart w:id="320" w:name="_Toc21860"/>
      <w:r>
        <w:rPr>
          <w:rFonts w:ascii="Times New Roman" w:eastAsia="楷体_GB2312" w:hAnsi="Times New Roman"/>
          <w:b/>
          <w:bCs/>
          <w:sz w:val="32"/>
          <w:szCs w:val="32"/>
        </w:rPr>
        <w:t xml:space="preserve">8.2 </w:t>
      </w:r>
      <w:r>
        <w:rPr>
          <w:rFonts w:ascii="Times New Roman" w:eastAsia="楷体_GB2312" w:hAnsi="Times New Roman"/>
          <w:b/>
          <w:bCs/>
          <w:sz w:val="32"/>
          <w:szCs w:val="32"/>
        </w:rPr>
        <w:t>善后处置</w:t>
      </w:r>
      <w:bookmarkEnd w:id="318"/>
      <w:bookmarkEnd w:id="319"/>
      <w:bookmarkEnd w:id="320"/>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1</w:t>
      </w:r>
      <w:r>
        <w:rPr>
          <w:rFonts w:ascii="Times New Roman" w:eastAsia="仿宋_GB2312" w:hAnsi="Times New Roman"/>
          <w:color w:val="auto"/>
          <w:sz w:val="32"/>
          <w:szCs w:val="32"/>
        </w:rPr>
        <w:t>）土壤环境污染事故紧急处置后，及时进行现场清理工作，根据环境污染事故的特征采取合适的方法清除和收集事故现场残留物，防止二次污染。</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2</w:t>
      </w:r>
      <w:r>
        <w:rPr>
          <w:rFonts w:ascii="Times New Roman" w:eastAsia="仿宋_GB2312" w:hAnsi="Times New Roman"/>
          <w:color w:val="auto"/>
          <w:sz w:val="32"/>
          <w:szCs w:val="32"/>
        </w:rPr>
        <w:t>）对于受污染的土壤，土壤环境污染应急小组各成员单位进行商榷，制定受污染土壤的生态修复措施，及时持续的进行土壤修复，确保土壤各物质指标达到标准值。</w:t>
      </w:r>
    </w:p>
    <w:p w:rsidR="00DC25AB" w:rsidRDefault="00DC25AB">
      <w:pPr>
        <w:pStyle w:val="Default"/>
        <w:spacing w:line="560" w:lineRule="exact"/>
        <w:ind w:firstLineChars="200" w:firstLine="640"/>
        <w:jc w:val="both"/>
        <w:rPr>
          <w:rFonts w:ascii="Times New Roman" w:eastAsia="仿宋_GB2312" w:hAnsi="Times New Roman"/>
          <w:color w:val="auto"/>
          <w:sz w:val="32"/>
          <w:szCs w:val="32"/>
        </w:rPr>
        <w:sectPr w:rsidR="00DC25AB">
          <w:pgSz w:w="11906" w:h="16838"/>
          <w:pgMar w:top="1440" w:right="1800" w:bottom="1440" w:left="1800" w:header="851" w:footer="992" w:gutter="0"/>
          <w:cols w:space="720"/>
          <w:docGrid w:type="lines" w:linePitch="312"/>
        </w:sectPr>
      </w:pPr>
    </w:p>
    <w:p w:rsidR="00DC25AB" w:rsidRDefault="00110411">
      <w:pPr>
        <w:widowControl/>
        <w:spacing w:line="560" w:lineRule="exact"/>
        <w:ind w:firstLineChars="200" w:firstLine="640"/>
        <w:outlineLvl w:val="0"/>
        <w:rPr>
          <w:rFonts w:ascii="Times New Roman" w:eastAsia="黑体" w:hAnsi="Times New Roman"/>
          <w:bCs/>
          <w:sz w:val="32"/>
          <w:szCs w:val="32"/>
        </w:rPr>
      </w:pPr>
      <w:bookmarkStart w:id="321" w:name="_Toc396"/>
      <w:bookmarkStart w:id="322" w:name="_Toc31767"/>
      <w:bookmarkStart w:id="323" w:name="_Toc23287"/>
      <w:r>
        <w:rPr>
          <w:rFonts w:ascii="Times New Roman" w:eastAsia="黑体" w:hAnsi="Times New Roman"/>
          <w:bCs/>
          <w:sz w:val="32"/>
          <w:szCs w:val="32"/>
        </w:rPr>
        <w:t>九、应急保障</w:t>
      </w:r>
      <w:bookmarkEnd w:id="321"/>
      <w:bookmarkEnd w:id="322"/>
      <w:bookmarkEnd w:id="323"/>
    </w:p>
    <w:p w:rsidR="00DC25AB" w:rsidRDefault="00110411">
      <w:pPr>
        <w:autoSpaceDE w:val="0"/>
        <w:autoSpaceDN w:val="0"/>
        <w:adjustRightInd w:val="0"/>
        <w:spacing w:line="560" w:lineRule="exact"/>
        <w:ind w:firstLineChars="200" w:firstLine="643"/>
        <w:outlineLvl w:val="1"/>
        <w:rPr>
          <w:rFonts w:ascii="Times New Roman" w:eastAsia="楷体_GB2312" w:hAnsi="Times New Roman"/>
          <w:b/>
          <w:bCs/>
          <w:sz w:val="32"/>
          <w:szCs w:val="32"/>
        </w:rPr>
      </w:pPr>
      <w:bookmarkStart w:id="324" w:name="_Toc2532"/>
      <w:bookmarkStart w:id="325" w:name="_Toc454282994"/>
      <w:bookmarkStart w:id="326" w:name="_Toc1899"/>
      <w:bookmarkStart w:id="327" w:name="_Toc345405245"/>
      <w:bookmarkStart w:id="328" w:name="_Toc5251"/>
      <w:bookmarkStart w:id="329" w:name="_Toc472674232"/>
      <w:bookmarkStart w:id="330" w:name="_Toc6474"/>
      <w:bookmarkStart w:id="331" w:name="_Toc23592"/>
      <w:bookmarkStart w:id="332" w:name="_Toc468175927"/>
      <w:bookmarkStart w:id="333" w:name="_Toc31686"/>
      <w:bookmarkStart w:id="334" w:name="_Toc29895"/>
      <w:r>
        <w:rPr>
          <w:rFonts w:ascii="Times New Roman" w:eastAsia="楷体_GB2312" w:hAnsi="Times New Roman"/>
          <w:b/>
          <w:bCs/>
          <w:sz w:val="32"/>
          <w:szCs w:val="32"/>
        </w:rPr>
        <w:t xml:space="preserve">9.1 </w:t>
      </w:r>
      <w:r>
        <w:rPr>
          <w:rFonts w:ascii="Times New Roman" w:eastAsia="楷体_GB2312" w:hAnsi="Times New Roman"/>
          <w:b/>
          <w:bCs/>
          <w:sz w:val="32"/>
          <w:szCs w:val="32"/>
        </w:rPr>
        <w:t>队伍保障</w:t>
      </w:r>
      <w:bookmarkEnd w:id="324"/>
      <w:bookmarkEnd w:id="325"/>
      <w:bookmarkEnd w:id="326"/>
    </w:p>
    <w:p w:rsidR="00DC25AB" w:rsidRDefault="00110411">
      <w:pPr>
        <w:widowControl/>
        <w:spacing w:line="560" w:lineRule="exact"/>
        <w:ind w:firstLineChars="200" w:firstLine="640"/>
        <w:rPr>
          <w:rFonts w:ascii="Times New Roman" w:eastAsia="楷体_GB2312" w:hAnsi="Times New Roman"/>
          <w:b/>
          <w:bCs/>
          <w:sz w:val="32"/>
          <w:szCs w:val="32"/>
        </w:rPr>
      </w:pPr>
      <w:r>
        <w:rPr>
          <w:rFonts w:ascii="Times New Roman" w:eastAsia="仿宋_GB2312" w:hAnsi="Times New Roman"/>
          <w:sz w:val="32"/>
          <w:szCs w:val="32"/>
        </w:rPr>
        <w:t>州级政府要加强环境应急队伍的建设，不断提高应对土壤污染突发环境事件的能力，建立一支常备不懈、熟悉环境应急知识、掌握土壤污染突发环境事件应急技能的应急力量；环境应急监测队伍、公安特警部队、消防救援支队及其他相关方面应急救援队伍等力量，要积极参加土壤污染突发环境事件应急监测、应急处置与救援、调查处理等工作任务。此外，应急指挥部应提前组建确立专家技术组，及时为土壤污染突发环境事件应急处置方案制订、污染损害评估和调查处理工作提供决策建议。各县（市、开发区）人民政府（管委会）也要强化环境应急救援队伍能力的建设，加强环境应急专家队伍建设管理，提高土壤污染突发环境事件快速响应及应急处置能力。州人民政府支持土壤污染突发环境事件应急处置和监测先进技术、装备的引进，逐步实现依托环境应急指挥技术平台，达成信息综合集成、分析处理、污染损害评估的智能化和数字化。</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r>
        <w:rPr>
          <w:rFonts w:ascii="Times New Roman" w:eastAsia="楷体_GB2312" w:hAnsi="Times New Roman"/>
          <w:b/>
          <w:bCs/>
          <w:sz w:val="32"/>
          <w:szCs w:val="32"/>
        </w:rPr>
        <w:t xml:space="preserve">9.2 </w:t>
      </w:r>
      <w:r>
        <w:rPr>
          <w:rFonts w:ascii="Times New Roman" w:eastAsia="楷体_GB2312" w:hAnsi="Times New Roman"/>
          <w:b/>
          <w:bCs/>
          <w:sz w:val="32"/>
          <w:szCs w:val="32"/>
        </w:rPr>
        <w:t>物资与资金保障</w:t>
      </w:r>
      <w:bookmarkEnd w:id="327"/>
      <w:bookmarkEnd w:id="328"/>
      <w:bookmarkEnd w:id="329"/>
      <w:bookmarkEnd w:id="330"/>
      <w:bookmarkEnd w:id="331"/>
      <w:bookmarkEnd w:id="332"/>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为保证应急救援工作及时有效，州各有关部门按照本预案储备相应的应急物资，确保其处于完好状态。州级财政部门，将黔东南州土壤污染突发环境事件应急救援经费纳入财政预算。</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335" w:name="_Toc345405246"/>
      <w:bookmarkStart w:id="336" w:name="_Toc32420"/>
      <w:bookmarkStart w:id="337" w:name="_Toc468175928"/>
      <w:bookmarkStart w:id="338" w:name="_Toc472674233"/>
      <w:bookmarkStart w:id="339" w:name="_Toc12672"/>
      <w:bookmarkStart w:id="340" w:name="_Toc9931"/>
      <w:r>
        <w:rPr>
          <w:rFonts w:ascii="Times New Roman" w:eastAsia="楷体_GB2312" w:hAnsi="Times New Roman"/>
          <w:b/>
          <w:bCs/>
          <w:sz w:val="32"/>
          <w:szCs w:val="32"/>
        </w:rPr>
        <w:t xml:space="preserve">9.3 </w:t>
      </w:r>
      <w:bookmarkEnd w:id="335"/>
      <w:bookmarkEnd w:id="336"/>
      <w:bookmarkEnd w:id="337"/>
      <w:bookmarkEnd w:id="338"/>
      <w:r>
        <w:rPr>
          <w:rFonts w:ascii="Times New Roman" w:eastAsia="楷体_GB2312" w:hAnsi="Times New Roman"/>
          <w:b/>
          <w:bCs/>
          <w:sz w:val="32"/>
          <w:szCs w:val="32"/>
        </w:rPr>
        <w:t>通讯交通与运输保障</w:t>
      </w:r>
      <w:bookmarkEnd w:id="339"/>
      <w:bookmarkEnd w:id="340"/>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做好应急处置车辆的落实，加强对应急处置车辆的维护和管理，保证紧急情况下车辆的优先调度，确保应急处置工作的顺利开展。配备必要的有线电话、手机、对讲机等通信器材，确保本预案启动时各应急部门之间的联络畅通。</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341" w:name="_Toc26681"/>
      <w:bookmarkStart w:id="342" w:name="_Toc472674235"/>
      <w:bookmarkStart w:id="343" w:name="_Toc468175930"/>
      <w:bookmarkStart w:id="344" w:name="_Toc19128"/>
      <w:bookmarkStart w:id="345" w:name="_Toc12258"/>
      <w:bookmarkStart w:id="346" w:name="_Toc345405248"/>
      <w:r>
        <w:rPr>
          <w:rFonts w:ascii="Times New Roman" w:eastAsia="楷体_GB2312" w:hAnsi="Times New Roman"/>
          <w:b/>
          <w:bCs/>
          <w:sz w:val="32"/>
          <w:szCs w:val="32"/>
        </w:rPr>
        <w:t>9.4</w:t>
      </w:r>
      <w:bookmarkStart w:id="347" w:name="_Toc410827740"/>
      <w:bookmarkStart w:id="348" w:name="_Toc11696"/>
      <w:bookmarkStart w:id="349" w:name="_Toc454282997"/>
      <w:bookmarkStart w:id="350" w:name="_Toc424628847"/>
      <w:bookmarkStart w:id="351" w:name="_Toc11446"/>
      <w:r>
        <w:rPr>
          <w:rFonts w:ascii="Times New Roman" w:eastAsia="楷体_GB2312" w:hAnsi="Times New Roman"/>
          <w:b/>
          <w:bCs/>
          <w:sz w:val="32"/>
          <w:szCs w:val="32"/>
        </w:rPr>
        <w:t xml:space="preserve"> </w:t>
      </w:r>
      <w:r>
        <w:rPr>
          <w:rFonts w:ascii="Times New Roman" w:eastAsia="楷体_GB2312" w:hAnsi="Times New Roman"/>
          <w:b/>
          <w:bCs/>
          <w:sz w:val="32"/>
          <w:szCs w:val="32"/>
        </w:rPr>
        <w:t>监测预警能力保障</w:t>
      </w:r>
      <w:bookmarkEnd w:id="347"/>
      <w:bookmarkEnd w:id="348"/>
      <w:bookmarkEnd w:id="349"/>
      <w:bookmarkEnd w:id="350"/>
      <w:bookmarkEnd w:id="351"/>
    </w:p>
    <w:p w:rsidR="00DC25AB" w:rsidRDefault="00110411">
      <w:pPr>
        <w:pStyle w:val="Default"/>
        <w:spacing w:line="560" w:lineRule="exact"/>
        <w:ind w:firstLineChars="200" w:firstLine="640"/>
        <w:jc w:val="both"/>
        <w:rPr>
          <w:rFonts w:ascii="Times New Roman" w:eastAsia="仿宋_GB2312" w:hAnsi="Times New Roman"/>
          <w:color w:val="auto"/>
          <w:kern w:val="2"/>
          <w:sz w:val="32"/>
          <w:szCs w:val="32"/>
        </w:rPr>
      </w:pPr>
      <w:r>
        <w:rPr>
          <w:rFonts w:ascii="Times New Roman" w:eastAsia="仿宋_GB2312" w:hAnsi="Times New Roman"/>
          <w:color w:val="auto"/>
          <w:kern w:val="2"/>
          <w:sz w:val="32"/>
          <w:szCs w:val="32"/>
        </w:rPr>
        <w:t>州级人民政府应加快环境质量监测网络建设，完善环境监测仪器设备、预测预报模型等软硬件配备；建设突发环境事件应急管理数据库，加强土壤环境质量、气象条件、自然灾害预测预报等相关领域基础研究。应统筹建设黔东南州突发环境事件信息发布和预报预警平台</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r>
        <w:rPr>
          <w:rFonts w:ascii="Times New Roman" w:eastAsia="楷体_GB2312" w:hAnsi="Times New Roman"/>
          <w:b/>
          <w:bCs/>
          <w:sz w:val="32"/>
          <w:szCs w:val="32"/>
        </w:rPr>
        <w:t xml:space="preserve">9.5 </w:t>
      </w:r>
      <w:r>
        <w:rPr>
          <w:rFonts w:ascii="Times New Roman" w:eastAsia="楷体_GB2312" w:hAnsi="Times New Roman"/>
          <w:b/>
          <w:bCs/>
          <w:sz w:val="32"/>
          <w:szCs w:val="32"/>
        </w:rPr>
        <w:t>信息保障</w:t>
      </w:r>
    </w:p>
    <w:p w:rsidR="00DC25AB" w:rsidRDefault="00110411">
      <w:pPr>
        <w:pStyle w:val="Default"/>
        <w:spacing w:line="560" w:lineRule="exact"/>
        <w:ind w:firstLineChars="200" w:firstLine="640"/>
        <w:jc w:val="both"/>
        <w:rPr>
          <w:rFonts w:ascii="Times New Roman" w:eastAsia="仿宋_GB2312" w:hAnsi="Times New Roman"/>
          <w:color w:val="auto"/>
          <w:kern w:val="2"/>
          <w:sz w:val="32"/>
          <w:szCs w:val="32"/>
        </w:rPr>
      </w:pPr>
      <w:r>
        <w:rPr>
          <w:rFonts w:ascii="Times New Roman" w:eastAsia="仿宋_GB2312" w:hAnsi="Times New Roman"/>
          <w:color w:val="auto"/>
          <w:kern w:val="2"/>
          <w:sz w:val="32"/>
          <w:szCs w:val="32"/>
        </w:rPr>
        <w:t>州级人民政府应建设突发环境事件应急指挥系统，保证应急信息和指令的及时有效传达。建立健全应急人员通信信息库，各成员单位明确</w:t>
      </w:r>
      <w:r>
        <w:rPr>
          <w:rFonts w:ascii="Times New Roman" w:eastAsia="仿宋_GB2312" w:hAnsi="Times New Roman"/>
          <w:color w:val="auto"/>
          <w:kern w:val="2"/>
          <w:sz w:val="32"/>
          <w:szCs w:val="32"/>
        </w:rPr>
        <w:t>1</w:t>
      </w:r>
      <w:r>
        <w:rPr>
          <w:rFonts w:ascii="Times New Roman" w:eastAsia="仿宋_GB2312" w:hAnsi="Times New Roman"/>
          <w:color w:val="auto"/>
          <w:kern w:val="2"/>
          <w:sz w:val="32"/>
          <w:szCs w:val="32"/>
        </w:rPr>
        <w:t>名突发环境事件应急负责人和联络员，并保持</w:t>
      </w:r>
      <w:r>
        <w:rPr>
          <w:rFonts w:ascii="Times New Roman" w:eastAsia="仿宋_GB2312" w:hAnsi="Times New Roman"/>
          <w:color w:val="auto"/>
          <w:kern w:val="2"/>
          <w:sz w:val="32"/>
          <w:szCs w:val="32"/>
        </w:rPr>
        <w:t>24</w:t>
      </w:r>
      <w:r>
        <w:rPr>
          <w:rFonts w:ascii="Times New Roman" w:eastAsia="仿宋_GB2312" w:hAnsi="Times New Roman"/>
          <w:color w:val="auto"/>
          <w:kern w:val="2"/>
          <w:sz w:val="32"/>
          <w:szCs w:val="32"/>
        </w:rPr>
        <w:t>小时通信畅通。州生态环境局和各相关部门建立信息共享网络，保证数据快速、及时传递。制定应急信息通信系统及维护方案，确保信息通畅。</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352" w:name="_Toc410827742"/>
      <w:bookmarkStart w:id="353" w:name="_Toc454282999"/>
      <w:bookmarkStart w:id="354" w:name="_Toc424628849"/>
      <w:bookmarkStart w:id="355" w:name="_Toc28545"/>
      <w:r>
        <w:rPr>
          <w:rFonts w:ascii="Times New Roman" w:eastAsia="楷体_GB2312" w:hAnsi="Times New Roman"/>
          <w:b/>
          <w:bCs/>
          <w:sz w:val="32"/>
          <w:szCs w:val="32"/>
        </w:rPr>
        <w:t xml:space="preserve">9.6 </w:t>
      </w:r>
      <w:r>
        <w:rPr>
          <w:rFonts w:ascii="Times New Roman" w:eastAsia="楷体_GB2312" w:hAnsi="Times New Roman"/>
          <w:b/>
          <w:bCs/>
          <w:sz w:val="32"/>
          <w:szCs w:val="32"/>
        </w:rPr>
        <w:t>医疗卫生保障</w:t>
      </w:r>
      <w:bookmarkEnd w:id="352"/>
      <w:bookmarkEnd w:id="353"/>
      <w:bookmarkEnd w:id="354"/>
      <w:bookmarkEnd w:id="355"/>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州级人民政府应加强紧急医学救援网络体系建设，强化应急物资储备和应急队伍车载化、集成化、自我保障化装备，确保按照预案做好紧急医学救援工作。</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356" w:name="_Toc11773"/>
      <w:bookmarkEnd w:id="341"/>
      <w:bookmarkEnd w:id="342"/>
      <w:bookmarkEnd w:id="343"/>
      <w:bookmarkEnd w:id="344"/>
      <w:bookmarkEnd w:id="345"/>
      <w:bookmarkEnd w:id="346"/>
      <w:r>
        <w:rPr>
          <w:rFonts w:ascii="Times New Roman" w:eastAsia="仿宋" w:hAnsi="Times New Roman"/>
          <w:b/>
          <w:sz w:val="32"/>
          <w:szCs w:val="32"/>
        </w:rPr>
        <w:t>9.</w:t>
      </w:r>
      <w:bookmarkStart w:id="357" w:name="_Toc531698735"/>
      <w:bookmarkStart w:id="358" w:name="_Toc83208612"/>
      <w:bookmarkStart w:id="359" w:name="_Toc499812198"/>
      <w:bookmarkStart w:id="360" w:name="_Toc23864"/>
      <w:bookmarkStart w:id="361" w:name="_Toc502821395"/>
      <w:bookmarkEnd w:id="356"/>
      <w:r>
        <w:rPr>
          <w:rFonts w:ascii="Times New Roman" w:eastAsia="仿宋" w:hAnsi="Times New Roman"/>
          <w:b/>
          <w:sz w:val="32"/>
          <w:szCs w:val="32"/>
        </w:rPr>
        <w:t>7</w:t>
      </w:r>
      <w:r>
        <w:rPr>
          <w:rFonts w:ascii="Times New Roman" w:eastAsia="楷体_GB2312" w:hAnsi="Times New Roman"/>
          <w:b/>
          <w:bCs/>
          <w:sz w:val="32"/>
          <w:szCs w:val="32"/>
        </w:rPr>
        <w:t xml:space="preserve"> </w:t>
      </w:r>
      <w:r>
        <w:rPr>
          <w:rFonts w:ascii="Times New Roman" w:eastAsia="楷体_GB2312" w:hAnsi="Times New Roman"/>
          <w:b/>
          <w:bCs/>
          <w:sz w:val="32"/>
          <w:szCs w:val="32"/>
        </w:rPr>
        <w:t>技术保障</w:t>
      </w:r>
      <w:bookmarkEnd w:id="357"/>
      <w:bookmarkEnd w:id="358"/>
      <w:bookmarkEnd w:id="359"/>
      <w:bookmarkEnd w:id="360"/>
      <w:bookmarkEnd w:id="361"/>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全州各相关部门应建立互联互通的环境应急指挥技术平台，实现信息共享，确保决策科学性；加强环境应急专家库建设，为土壤污染突发环境事件的应急处置与救援、事后恢复与重建提供技术支撑。</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r>
        <w:rPr>
          <w:rFonts w:ascii="Times New Roman" w:eastAsia="楷体_GB2312" w:hAnsi="Times New Roman"/>
          <w:b/>
          <w:bCs/>
          <w:sz w:val="32"/>
          <w:szCs w:val="32"/>
        </w:rPr>
        <w:t xml:space="preserve">9.8 </w:t>
      </w:r>
      <w:r>
        <w:rPr>
          <w:rFonts w:ascii="Times New Roman" w:eastAsia="楷体_GB2312" w:hAnsi="Times New Roman"/>
          <w:b/>
          <w:bCs/>
          <w:sz w:val="32"/>
          <w:szCs w:val="32"/>
        </w:rPr>
        <w:t>科普宣教</w:t>
      </w:r>
    </w:p>
    <w:p w:rsidR="00DC25AB" w:rsidRDefault="00110411">
      <w:pPr>
        <w:widowControl/>
        <w:spacing w:line="560" w:lineRule="exact"/>
        <w:ind w:firstLine="567"/>
        <w:rPr>
          <w:rFonts w:ascii="Times New Roman" w:eastAsia="仿宋_GB2312" w:hAnsi="Times New Roman"/>
          <w:sz w:val="32"/>
          <w:szCs w:val="32"/>
        </w:rPr>
      </w:pPr>
      <w:r>
        <w:rPr>
          <w:rFonts w:ascii="Times New Roman" w:eastAsia="仿宋_GB2312" w:hAnsi="Times New Roman"/>
          <w:sz w:val="32"/>
          <w:szCs w:val="32"/>
        </w:rPr>
        <w:t>州级人民政府在预案制订和发布过程中加强宣传教育，组织开展环境应急预案的宣传教育，主要内容为：向公众普及突发环境事件预防常识，以及应对突发环境事件的报告、紧急避险和自救互救等方面的知识，同时向公众公布接警电话，提高公众防范突发环境事件的能力。</w:t>
      </w:r>
    </w:p>
    <w:p w:rsidR="00DC25AB" w:rsidRDefault="00110411">
      <w:pPr>
        <w:widowControl/>
        <w:spacing w:line="560" w:lineRule="exact"/>
        <w:ind w:firstLine="567"/>
        <w:rPr>
          <w:rFonts w:ascii="Times New Roman" w:eastAsia="楷体_GB2312" w:hAnsi="Times New Roman"/>
          <w:b/>
          <w:bCs/>
          <w:sz w:val="32"/>
          <w:szCs w:val="32"/>
        </w:rPr>
      </w:pPr>
      <w:r>
        <w:rPr>
          <w:rFonts w:ascii="Times New Roman" w:eastAsia="仿宋_GB2312" w:hAnsi="Times New Roman"/>
          <w:sz w:val="32"/>
          <w:szCs w:val="32"/>
        </w:rPr>
        <w:t>积极建立公众参与机制，加强舆论引导，鼓励公众参与到突发环境事件应急工作中，从自身做起，从小事做起，保护环境，减少污染。</w:t>
      </w:r>
    </w:p>
    <w:p w:rsidR="00DC25AB" w:rsidRDefault="00DC25AB">
      <w:pPr>
        <w:pStyle w:val="Default"/>
        <w:spacing w:line="560" w:lineRule="exact"/>
        <w:ind w:firstLineChars="200" w:firstLine="640"/>
        <w:jc w:val="both"/>
        <w:rPr>
          <w:rFonts w:ascii="Times New Roman" w:eastAsia="仿宋_GB2312" w:hAnsi="Times New Roman"/>
          <w:color w:val="auto"/>
          <w:sz w:val="32"/>
          <w:szCs w:val="32"/>
        </w:rPr>
      </w:pPr>
    </w:p>
    <w:p w:rsidR="00DC25AB" w:rsidRDefault="00DC25AB">
      <w:pPr>
        <w:pStyle w:val="Default"/>
        <w:spacing w:line="560" w:lineRule="exact"/>
        <w:ind w:firstLineChars="200" w:firstLine="640"/>
        <w:jc w:val="both"/>
        <w:rPr>
          <w:rFonts w:ascii="Times New Roman" w:eastAsia="仿宋_GB2312" w:hAnsi="Times New Roman"/>
          <w:color w:val="auto"/>
          <w:sz w:val="32"/>
          <w:szCs w:val="32"/>
        </w:rPr>
      </w:pPr>
    </w:p>
    <w:p w:rsidR="00DC25AB" w:rsidRDefault="00DC25AB">
      <w:pPr>
        <w:pStyle w:val="Default"/>
        <w:spacing w:line="560" w:lineRule="exact"/>
        <w:ind w:firstLineChars="200" w:firstLine="640"/>
        <w:jc w:val="both"/>
        <w:rPr>
          <w:rFonts w:ascii="Times New Roman" w:eastAsia="仿宋_GB2312" w:hAnsi="Times New Roman"/>
          <w:color w:val="auto"/>
          <w:sz w:val="32"/>
          <w:szCs w:val="32"/>
        </w:rPr>
      </w:pPr>
    </w:p>
    <w:p w:rsidR="00DC25AB" w:rsidRDefault="00DC25AB">
      <w:pPr>
        <w:pStyle w:val="Default"/>
        <w:spacing w:line="560" w:lineRule="exact"/>
        <w:ind w:firstLineChars="200" w:firstLine="640"/>
        <w:jc w:val="both"/>
        <w:rPr>
          <w:rFonts w:ascii="Times New Roman" w:eastAsia="仿宋_GB2312" w:hAnsi="Times New Roman"/>
          <w:color w:val="auto"/>
          <w:sz w:val="32"/>
          <w:szCs w:val="32"/>
        </w:rPr>
        <w:sectPr w:rsidR="00DC25AB">
          <w:pgSz w:w="11906" w:h="16838"/>
          <w:pgMar w:top="1440" w:right="1800" w:bottom="1440" w:left="1800" w:header="851" w:footer="992" w:gutter="0"/>
          <w:cols w:space="720"/>
          <w:docGrid w:type="lines" w:linePitch="312"/>
        </w:sectPr>
      </w:pPr>
      <w:bookmarkStart w:id="362" w:name="_Toc8647"/>
      <w:bookmarkStart w:id="363" w:name="_Toc29607"/>
      <w:bookmarkEnd w:id="333"/>
      <w:bookmarkEnd w:id="334"/>
    </w:p>
    <w:p w:rsidR="00DC25AB" w:rsidRDefault="00110411">
      <w:pPr>
        <w:widowControl/>
        <w:spacing w:line="560" w:lineRule="exact"/>
        <w:ind w:firstLineChars="200" w:firstLine="640"/>
        <w:outlineLvl w:val="0"/>
        <w:rPr>
          <w:rFonts w:ascii="Times New Roman" w:eastAsia="黑体" w:hAnsi="Times New Roman"/>
          <w:bCs/>
          <w:sz w:val="32"/>
          <w:szCs w:val="32"/>
        </w:rPr>
      </w:pPr>
      <w:bookmarkStart w:id="364" w:name="_Toc20946"/>
      <w:r>
        <w:rPr>
          <w:rFonts w:ascii="Times New Roman" w:eastAsia="黑体" w:hAnsi="Times New Roman"/>
          <w:bCs/>
          <w:sz w:val="32"/>
          <w:szCs w:val="32"/>
        </w:rPr>
        <w:t>十、附则</w:t>
      </w:r>
      <w:bookmarkEnd w:id="362"/>
      <w:bookmarkEnd w:id="363"/>
      <w:bookmarkEnd w:id="364"/>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365" w:name="_Toc499812201"/>
      <w:bookmarkStart w:id="366" w:name="_Toc502821398"/>
      <w:bookmarkStart w:id="367" w:name="_Toc22241"/>
      <w:bookmarkStart w:id="368" w:name="_Toc7693"/>
      <w:bookmarkStart w:id="369" w:name="_Toc11812"/>
      <w:r>
        <w:rPr>
          <w:rFonts w:ascii="Times New Roman" w:eastAsia="楷体_GB2312" w:hAnsi="Times New Roman"/>
          <w:b/>
          <w:bCs/>
          <w:sz w:val="32"/>
          <w:szCs w:val="32"/>
        </w:rPr>
        <w:t>10.1</w:t>
      </w:r>
      <w:bookmarkStart w:id="370" w:name="_Toc499812202"/>
      <w:bookmarkStart w:id="371" w:name="_Toc502821399"/>
      <w:bookmarkStart w:id="372" w:name="_Toc29076"/>
      <w:bookmarkStart w:id="373" w:name="_Toc31629"/>
      <w:bookmarkEnd w:id="365"/>
      <w:bookmarkEnd w:id="366"/>
      <w:bookmarkEnd w:id="367"/>
      <w:bookmarkEnd w:id="368"/>
      <w:r>
        <w:rPr>
          <w:rFonts w:ascii="Times New Roman" w:eastAsia="楷体_GB2312" w:hAnsi="Times New Roman"/>
          <w:b/>
          <w:bCs/>
          <w:sz w:val="32"/>
          <w:szCs w:val="32"/>
        </w:rPr>
        <w:t xml:space="preserve"> </w:t>
      </w:r>
      <w:r>
        <w:rPr>
          <w:rFonts w:ascii="Times New Roman" w:eastAsia="楷体_GB2312" w:hAnsi="Times New Roman"/>
          <w:b/>
          <w:bCs/>
          <w:sz w:val="32"/>
          <w:szCs w:val="32"/>
        </w:rPr>
        <w:t>预案解释</w:t>
      </w:r>
      <w:bookmarkEnd w:id="369"/>
      <w:bookmarkEnd w:id="370"/>
      <w:bookmarkEnd w:id="371"/>
      <w:bookmarkEnd w:id="372"/>
      <w:bookmarkEnd w:id="373"/>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本预案由黔东南州生态环境局负责解释。</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本预案中</w:t>
      </w:r>
      <w:r>
        <w:rPr>
          <w:rFonts w:ascii="Times New Roman" w:eastAsia="仿宋_GB2312" w:hAnsi="Times New Roman"/>
          <w:color w:val="auto"/>
          <w:sz w:val="32"/>
          <w:szCs w:val="32"/>
        </w:rPr>
        <w:t>“</w:t>
      </w:r>
      <w:r>
        <w:rPr>
          <w:rFonts w:ascii="Times New Roman" w:eastAsia="仿宋_GB2312" w:hAnsi="Times New Roman"/>
          <w:color w:val="auto"/>
          <w:sz w:val="32"/>
          <w:szCs w:val="32"/>
        </w:rPr>
        <w:t>以上</w:t>
      </w:r>
      <w:r>
        <w:rPr>
          <w:rFonts w:ascii="Times New Roman" w:eastAsia="仿宋_GB2312" w:hAnsi="Times New Roman"/>
          <w:color w:val="auto"/>
          <w:sz w:val="32"/>
          <w:szCs w:val="32"/>
        </w:rPr>
        <w:t>”</w:t>
      </w:r>
      <w:r>
        <w:rPr>
          <w:rFonts w:ascii="Times New Roman" w:eastAsia="仿宋_GB2312" w:hAnsi="Times New Roman"/>
          <w:color w:val="auto"/>
          <w:sz w:val="32"/>
          <w:szCs w:val="32"/>
        </w:rPr>
        <w:t>含本数，</w:t>
      </w:r>
      <w:r>
        <w:rPr>
          <w:rFonts w:ascii="Times New Roman" w:eastAsia="仿宋_GB2312" w:hAnsi="Times New Roman"/>
          <w:color w:val="auto"/>
          <w:sz w:val="32"/>
          <w:szCs w:val="32"/>
        </w:rPr>
        <w:t>“</w:t>
      </w:r>
      <w:r>
        <w:rPr>
          <w:rFonts w:ascii="Times New Roman" w:eastAsia="仿宋_GB2312" w:hAnsi="Times New Roman"/>
          <w:color w:val="auto"/>
          <w:sz w:val="32"/>
          <w:szCs w:val="32"/>
        </w:rPr>
        <w:t>以下</w:t>
      </w:r>
      <w:r>
        <w:rPr>
          <w:rFonts w:ascii="Times New Roman" w:eastAsia="仿宋_GB2312" w:hAnsi="Times New Roman"/>
          <w:color w:val="auto"/>
          <w:sz w:val="32"/>
          <w:szCs w:val="32"/>
        </w:rPr>
        <w:t>”</w:t>
      </w:r>
      <w:r>
        <w:rPr>
          <w:rFonts w:ascii="Times New Roman" w:eastAsia="仿宋_GB2312" w:hAnsi="Times New Roman"/>
          <w:color w:val="auto"/>
          <w:sz w:val="32"/>
          <w:szCs w:val="32"/>
        </w:rPr>
        <w:t>不含本数。</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374" w:name="_Toc28774"/>
      <w:bookmarkStart w:id="375" w:name="_Toc502821400"/>
      <w:bookmarkStart w:id="376" w:name="_Toc28261"/>
      <w:bookmarkStart w:id="377" w:name="_Toc499812203"/>
      <w:bookmarkStart w:id="378" w:name="_Toc3118"/>
      <w:r>
        <w:rPr>
          <w:rFonts w:ascii="Times New Roman" w:eastAsia="楷体_GB2312" w:hAnsi="Times New Roman"/>
          <w:b/>
          <w:bCs/>
          <w:sz w:val="32"/>
          <w:szCs w:val="32"/>
        </w:rPr>
        <w:t xml:space="preserve">10.2 </w:t>
      </w:r>
      <w:r>
        <w:rPr>
          <w:rFonts w:ascii="Times New Roman" w:eastAsia="楷体_GB2312" w:hAnsi="Times New Roman"/>
          <w:b/>
          <w:bCs/>
          <w:sz w:val="32"/>
          <w:szCs w:val="32"/>
        </w:rPr>
        <w:t>名词术语</w:t>
      </w:r>
      <w:bookmarkEnd w:id="374"/>
      <w:bookmarkEnd w:id="375"/>
      <w:bookmarkEnd w:id="376"/>
      <w:bookmarkEnd w:id="377"/>
      <w:bookmarkEnd w:id="378"/>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突发环境事件：突发环境事件是指由于污染物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环境应急：针对可能或已发生的土壤污染突发环境事件需要立即采取某些超出正常工作程序的行动，以避免事件发生或减轻事件后果的状态，也称为紧急状态；同时也泛指立即采取超出正常工作程序的行动。</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应急监测：环境应急情况下，为发现和查明环境污染情况和污染范围而进行的环境监测。包括定点监测和动态监测。</w:t>
      </w: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379" w:name="_Toc502821401"/>
      <w:bookmarkStart w:id="380" w:name="_Toc16255"/>
      <w:bookmarkStart w:id="381" w:name="_Toc24677"/>
      <w:bookmarkStart w:id="382" w:name="_Toc499812204"/>
      <w:bookmarkStart w:id="383" w:name="_Toc31166"/>
      <w:r>
        <w:rPr>
          <w:rFonts w:ascii="Times New Roman" w:eastAsia="楷体_GB2312" w:hAnsi="Times New Roman"/>
          <w:b/>
          <w:bCs/>
          <w:sz w:val="32"/>
          <w:szCs w:val="32"/>
        </w:rPr>
        <w:t xml:space="preserve">10.3 </w:t>
      </w:r>
      <w:r>
        <w:rPr>
          <w:rFonts w:ascii="Times New Roman" w:eastAsia="楷体_GB2312" w:hAnsi="Times New Roman"/>
          <w:b/>
          <w:bCs/>
          <w:sz w:val="32"/>
          <w:szCs w:val="32"/>
        </w:rPr>
        <w:t>预案实施</w:t>
      </w:r>
      <w:bookmarkEnd w:id="379"/>
      <w:bookmarkEnd w:id="380"/>
      <w:bookmarkEnd w:id="381"/>
      <w:bookmarkEnd w:id="382"/>
      <w:bookmarkEnd w:id="383"/>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本预案自印发之日起实施。</w:t>
      </w:r>
    </w:p>
    <w:p w:rsidR="00DC25AB" w:rsidRDefault="00DC25AB">
      <w:pPr>
        <w:pStyle w:val="Default"/>
        <w:spacing w:line="560" w:lineRule="exact"/>
        <w:ind w:firstLineChars="200" w:firstLine="640"/>
        <w:jc w:val="both"/>
        <w:rPr>
          <w:rFonts w:ascii="Times New Roman" w:eastAsia="仿宋_GB2312" w:hAnsi="Times New Roman"/>
          <w:color w:val="auto"/>
          <w:sz w:val="32"/>
          <w:szCs w:val="32"/>
        </w:rPr>
      </w:pPr>
    </w:p>
    <w:p w:rsidR="00DC25AB" w:rsidRDefault="00DC25AB">
      <w:pPr>
        <w:pStyle w:val="a0"/>
        <w:snapToGrid/>
        <w:spacing w:line="360" w:lineRule="auto"/>
        <w:jc w:val="both"/>
        <w:rPr>
          <w:rFonts w:ascii="Times New Roman" w:eastAsia="仿宋" w:hAnsi="Times New Roman"/>
          <w:kern w:val="0"/>
          <w:sz w:val="32"/>
          <w:szCs w:val="32"/>
        </w:rPr>
      </w:pPr>
    </w:p>
    <w:p w:rsidR="00DC25AB" w:rsidRDefault="00DC25AB">
      <w:pPr>
        <w:pStyle w:val="a0"/>
        <w:snapToGrid/>
        <w:spacing w:line="360" w:lineRule="auto"/>
        <w:jc w:val="both"/>
        <w:rPr>
          <w:rFonts w:ascii="Times New Roman" w:eastAsia="仿宋" w:hAnsi="Times New Roman"/>
          <w:kern w:val="0"/>
          <w:sz w:val="32"/>
          <w:szCs w:val="32"/>
        </w:rPr>
        <w:sectPr w:rsidR="00DC25AB">
          <w:pgSz w:w="11906" w:h="16838"/>
          <w:pgMar w:top="1440" w:right="1800" w:bottom="1440" w:left="1800" w:header="851" w:footer="992" w:gutter="0"/>
          <w:cols w:space="720"/>
          <w:docGrid w:type="lines" w:linePitch="312"/>
        </w:sectPr>
      </w:pPr>
    </w:p>
    <w:p w:rsidR="00DC25AB" w:rsidRDefault="00110411">
      <w:pPr>
        <w:widowControl/>
        <w:spacing w:line="560" w:lineRule="exact"/>
        <w:ind w:firstLineChars="200" w:firstLine="640"/>
        <w:outlineLvl w:val="0"/>
        <w:rPr>
          <w:rFonts w:ascii="Times New Roman" w:eastAsia="黑体" w:hAnsi="Times New Roman"/>
          <w:bCs/>
          <w:sz w:val="32"/>
          <w:szCs w:val="32"/>
        </w:rPr>
      </w:pPr>
      <w:bookmarkStart w:id="384" w:name="_Toc14322"/>
      <w:bookmarkStart w:id="385" w:name="_Toc9085"/>
      <w:bookmarkStart w:id="386" w:name="_Toc2107"/>
      <w:r>
        <w:rPr>
          <w:rFonts w:ascii="Times New Roman" w:eastAsia="黑体" w:hAnsi="Times New Roman"/>
          <w:bCs/>
          <w:sz w:val="32"/>
          <w:szCs w:val="32"/>
        </w:rPr>
        <w:t>十一、附图</w:t>
      </w:r>
      <w:bookmarkEnd w:id="384"/>
      <w:bookmarkEnd w:id="385"/>
      <w:bookmarkEnd w:id="386"/>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387" w:name="_Toc3471"/>
      <w:bookmarkStart w:id="388" w:name="_Toc20187"/>
      <w:bookmarkStart w:id="389" w:name="_Toc10522"/>
      <w:bookmarkStart w:id="390" w:name="_Toc2662_WPSOffice_Level1"/>
      <w:bookmarkStart w:id="391" w:name="_Toc23185_WPSOffice_Level1"/>
      <w:bookmarkStart w:id="392" w:name="_Toc9941_WPSOffice_Level1"/>
      <w:bookmarkStart w:id="393" w:name="_Toc27450"/>
      <w:r>
        <w:rPr>
          <w:rFonts w:ascii="Times New Roman" w:eastAsia="楷体_GB2312" w:hAnsi="Times New Roman"/>
          <w:b/>
          <w:bCs/>
          <w:sz w:val="32"/>
          <w:szCs w:val="32"/>
        </w:rPr>
        <w:t>附图</w:t>
      </w:r>
      <w:r>
        <w:rPr>
          <w:rFonts w:ascii="Times New Roman" w:eastAsia="楷体_GB2312" w:hAnsi="Times New Roman"/>
          <w:b/>
          <w:bCs/>
          <w:sz w:val="32"/>
          <w:szCs w:val="32"/>
        </w:rPr>
        <w:t>1</w:t>
      </w:r>
      <w:r>
        <w:rPr>
          <w:rFonts w:ascii="Times New Roman" w:eastAsia="楷体_GB2312" w:hAnsi="Times New Roman"/>
          <w:b/>
          <w:bCs/>
          <w:sz w:val="32"/>
          <w:szCs w:val="32"/>
        </w:rPr>
        <w:t>黔东南州行政区域图</w:t>
      </w:r>
      <w:bookmarkEnd w:id="387"/>
      <w:bookmarkEnd w:id="388"/>
      <w:bookmarkEnd w:id="389"/>
    </w:p>
    <w:p w:rsidR="00DC25AB" w:rsidRDefault="00110411">
      <w:pPr>
        <w:pStyle w:val="a0"/>
        <w:jc w:val="both"/>
        <w:rPr>
          <w:rFonts w:ascii="Times New Roman" w:eastAsia="仿宋" w:hAnsi="Times New Roman"/>
          <w:b/>
          <w:bCs/>
          <w:color w:val="FF0000"/>
          <w:sz w:val="32"/>
          <w:szCs w:val="32"/>
        </w:rPr>
      </w:pPr>
      <w:r>
        <w:rPr>
          <w:rFonts w:ascii="Times New Roman" w:eastAsia="仿宋" w:hAnsi="Times New Roman"/>
          <w:sz w:val="32"/>
          <w:szCs w:val="32"/>
        </w:rPr>
        <w:pict>
          <v:shape id="_x0000_s2106" type="#_x0000_t75" alt="黔东南州行政区域图9级" style="position:absolute;left:0;text-align:left;margin-left:-42.7pt;margin-top:4.1pt;width:498.5pt;height:537.85pt;z-index:-251652096;mso-wrap-distance-left:9pt;mso-wrap-distance-right:9pt;mso-width-relative:page;mso-height-relative:page" wrapcoords="21592 -2 0 0 0 21600 21592 21602 8 21602 21600 21600 21600 0 8 -2 21592 -2">
            <v:imagedata r:id="rId11" o:title="黔东南州行政区域图9级"/>
            <w10:wrap type="through"/>
          </v:shape>
        </w:pict>
      </w:r>
    </w:p>
    <w:p w:rsidR="00DC25AB" w:rsidRDefault="00DC25AB">
      <w:pPr>
        <w:pStyle w:val="a0"/>
        <w:jc w:val="both"/>
        <w:rPr>
          <w:rFonts w:ascii="Times New Roman" w:eastAsia="仿宋" w:hAnsi="Times New Roman"/>
          <w:b/>
          <w:bCs/>
          <w:color w:val="FF0000"/>
          <w:sz w:val="32"/>
          <w:szCs w:val="32"/>
        </w:rPr>
        <w:sectPr w:rsidR="00DC25AB">
          <w:pgSz w:w="11906" w:h="16838"/>
          <w:pgMar w:top="1440" w:right="1800" w:bottom="1440" w:left="1800" w:header="851" w:footer="992" w:gutter="0"/>
          <w:cols w:space="720"/>
          <w:docGrid w:type="lines" w:linePitch="312"/>
        </w:sectPr>
      </w:pP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394" w:name="_Toc8963"/>
      <w:r>
        <w:rPr>
          <w:rFonts w:ascii="Times New Roman" w:eastAsia="楷体_GB2312" w:hAnsi="Times New Roman"/>
          <w:b/>
          <w:bCs/>
          <w:sz w:val="32"/>
          <w:szCs w:val="32"/>
        </w:rPr>
        <w:t>附图</w:t>
      </w:r>
      <w:r>
        <w:rPr>
          <w:rFonts w:ascii="Times New Roman" w:eastAsia="楷体_GB2312" w:hAnsi="Times New Roman"/>
          <w:b/>
          <w:bCs/>
          <w:sz w:val="32"/>
          <w:szCs w:val="32"/>
        </w:rPr>
        <w:t xml:space="preserve">2 </w:t>
      </w:r>
      <w:r>
        <w:rPr>
          <w:rFonts w:ascii="Times New Roman" w:eastAsia="楷体_GB2312" w:hAnsi="Times New Roman"/>
          <w:b/>
          <w:bCs/>
          <w:sz w:val="32"/>
          <w:szCs w:val="32"/>
        </w:rPr>
        <w:t>黔东南州交通位置图</w:t>
      </w:r>
      <w:bookmarkEnd w:id="390"/>
      <w:bookmarkEnd w:id="391"/>
      <w:bookmarkEnd w:id="392"/>
      <w:bookmarkEnd w:id="393"/>
      <w:bookmarkEnd w:id="394"/>
    </w:p>
    <w:p w:rsidR="00DC25AB" w:rsidRDefault="00110411">
      <w:pPr>
        <w:widowControl/>
        <w:spacing w:line="560" w:lineRule="exact"/>
        <w:ind w:firstLineChars="200" w:firstLine="643"/>
        <w:rPr>
          <w:rFonts w:ascii="Times New Roman" w:eastAsia="楷体_GB2312" w:hAnsi="Times New Roman"/>
          <w:b/>
          <w:bCs/>
          <w:sz w:val="32"/>
          <w:szCs w:val="32"/>
        </w:rPr>
      </w:pPr>
      <w:r>
        <w:rPr>
          <w:rFonts w:ascii="Times New Roman" w:eastAsia="楷体_GB2312" w:hAnsi="Times New Roman"/>
          <w:b/>
          <w:bCs/>
          <w:sz w:val="32"/>
          <w:szCs w:val="32"/>
        </w:rPr>
        <w:pict>
          <v:shape id="_x0000_s2105" type="#_x0000_t75" alt="黔东南州交通位置图9级" style="position:absolute;left:0;text-align:left;margin-left:-42pt;margin-top:8.25pt;width:497.6pt;height:534.1pt;z-index:-251653120;mso-wrap-distance-left:9pt;mso-wrap-distance-right:9pt;mso-width-relative:page;mso-height-relative:page" wrapcoords="21592 -2 0 0 0 21600 21592 21602 8 21602 21600 21600 21600 0 8 -2 21592 -2">
            <v:imagedata r:id="rId12" o:title="黔东南州交通位置图9级"/>
            <w10:wrap type="through"/>
          </v:shape>
        </w:pict>
      </w:r>
    </w:p>
    <w:p w:rsidR="00DC25AB" w:rsidRDefault="00DC25AB">
      <w:pPr>
        <w:pStyle w:val="a0"/>
        <w:jc w:val="both"/>
        <w:rPr>
          <w:rFonts w:ascii="Times New Roman" w:eastAsia="仿宋" w:hAnsi="Times New Roman"/>
          <w:b/>
          <w:bCs/>
          <w:color w:val="FF0000"/>
          <w:sz w:val="32"/>
          <w:szCs w:val="32"/>
        </w:rPr>
      </w:pPr>
    </w:p>
    <w:p w:rsidR="00DC25AB" w:rsidRDefault="00DC25AB">
      <w:pPr>
        <w:pStyle w:val="a0"/>
        <w:jc w:val="both"/>
        <w:rPr>
          <w:rFonts w:ascii="Times New Roman" w:eastAsia="仿宋" w:hAnsi="Times New Roman"/>
          <w:sz w:val="32"/>
          <w:szCs w:val="32"/>
        </w:rPr>
        <w:sectPr w:rsidR="00DC25AB">
          <w:pgSz w:w="11906" w:h="16838"/>
          <w:pgMar w:top="1440" w:right="1800" w:bottom="1440" w:left="1800" w:header="851" w:footer="992" w:gutter="0"/>
          <w:cols w:space="720"/>
          <w:docGrid w:type="lines" w:linePitch="312"/>
        </w:sectPr>
      </w:pP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395" w:name="_Toc2715_WPSOffice_Level1"/>
      <w:bookmarkStart w:id="396" w:name="_Toc29588"/>
      <w:bookmarkStart w:id="397" w:name="_Toc12659_WPSOffice_Level1"/>
      <w:bookmarkStart w:id="398" w:name="_Toc10430"/>
      <w:bookmarkStart w:id="399" w:name="_Toc21832_WPSOffice_Level1"/>
      <w:bookmarkStart w:id="400" w:name="_Toc30101"/>
      <w:bookmarkStart w:id="401" w:name="_Toc5451"/>
      <w:r>
        <w:rPr>
          <w:rFonts w:ascii="Times New Roman" w:eastAsia="楷体_GB2312" w:hAnsi="Times New Roman"/>
          <w:b/>
          <w:bCs/>
          <w:sz w:val="32"/>
          <w:szCs w:val="32"/>
        </w:rPr>
        <w:t>附图</w:t>
      </w:r>
      <w:r>
        <w:rPr>
          <w:rFonts w:ascii="Times New Roman" w:eastAsia="楷体_GB2312" w:hAnsi="Times New Roman"/>
          <w:b/>
          <w:bCs/>
          <w:sz w:val="32"/>
          <w:szCs w:val="32"/>
        </w:rPr>
        <w:t xml:space="preserve">3 </w:t>
      </w:r>
      <w:r>
        <w:rPr>
          <w:rFonts w:ascii="Times New Roman" w:eastAsia="楷体_GB2312" w:hAnsi="Times New Roman"/>
          <w:b/>
          <w:bCs/>
          <w:sz w:val="32"/>
          <w:szCs w:val="32"/>
        </w:rPr>
        <w:t>黔东南州风险源分布图</w:t>
      </w:r>
      <w:bookmarkEnd w:id="395"/>
      <w:bookmarkEnd w:id="396"/>
      <w:bookmarkEnd w:id="397"/>
      <w:bookmarkEnd w:id="398"/>
      <w:bookmarkEnd w:id="399"/>
    </w:p>
    <w:p w:rsidR="00DC25AB" w:rsidRDefault="00110411">
      <w:pPr>
        <w:pStyle w:val="Default"/>
        <w:jc w:val="both"/>
        <w:rPr>
          <w:rFonts w:ascii="Times New Roman" w:eastAsia="楷体_GB2312" w:hAnsi="Times New Roman"/>
          <w:b/>
          <w:bCs/>
          <w:color w:val="auto"/>
          <w:sz w:val="32"/>
          <w:szCs w:val="32"/>
        </w:rPr>
      </w:pPr>
      <w:r>
        <w:rPr>
          <w:rFonts w:ascii="Times New Roman" w:eastAsia="楷体_GB2312" w:hAnsi="Times New Roman"/>
          <w:b/>
          <w:bCs/>
          <w:color w:val="auto"/>
          <w:sz w:val="32"/>
          <w:szCs w:val="32"/>
        </w:rPr>
        <w:pict>
          <v:shape id="_x0000_i1026" type="#_x0000_t75" alt="8d62cad9163585cacede93217eef866" style="width:414.75pt;height:389.25pt">
            <v:imagedata r:id="rId13" o:title="8d62cad9163585cacede93217eef866"/>
          </v:shape>
        </w:pict>
      </w:r>
    </w:p>
    <w:p w:rsidR="00DC25AB" w:rsidRDefault="00DC25AB">
      <w:pPr>
        <w:pStyle w:val="Default"/>
        <w:jc w:val="both"/>
        <w:rPr>
          <w:rFonts w:ascii="Times New Roman" w:eastAsia="楷体_GB2312" w:hAnsi="Times New Roman"/>
          <w:b/>
          <w:bCs/>
          <w:color w:val="auto"/>
          <w:sz w:val="32"/>
          <w:szCs w:val="32"/>
        </w:rPr>
        <w:sectPr w:rsidR="00DC25AB">
          <w:pgSz w:w="11905" w:h="16838"/>
          <w:pgMar w:top="1440" w:right="1800" w:bottom="1440" w:left="1800" w:header="851" w:footer="992" w:gutter="0"/>
          <w:cols w:space="0"/>
          <w:docGrid w:type="lines" w:linePitch="317"/>
        </w:sectPr>
      </w:pPr>
    </w:p>
    <w:p w:rsidR="00DC25AB" w:rsidRDefault="00110411">
      <w:pPr>
        <w:widowControl/>
        <w:spacing w:line="560" w:lineRule="exact"/>
        <w:ind w:firstLineChars="200" w:firstLine="643"/>
        <w:outlineLvl w:val="1"/>
        <w:rPr>
          <w:rFonts w:ascii="Times New Roman" w:eastAsia="楷体_GB2312" w:hAnsi="Times New Roman"/>
          <w:b/>
          <w:bCs/>
          <w:sz w:val="32"/>
          <w:szCs w:val="32"/>
        </w:rPr>
      </w:pPr>
      <w:r>
        <w:rPr>
          <w:rFonts w:ascii="Times New Roman" w:eastAsia="楷体_GB2312" w:hAnsi="Times New Roman"/>
          <w:b/>
          <w:bCs/>
          <w:sz w:val="32"/>
          <w:szCs w:val="32"/>
        </w:rPr>
        <w:t>附图</w:t>
      </w:r>
      <w:r>
        <w:rPr>
          <w:rFonts w:ascii="Times New Roman" w:eastAsia="楷体_GB2312" w:hAnsi="Times New Roman"/>
          <w:b/>
          <w:bCs/>
          <w:sz w:val="32"/>
          <w:szCs w:val="32"/>
        </w:rPr>
        <w:t xml:space="preserve">4 </w:t>
      </w:r>
      <w:r>
        <w:rPr>
          <w:rFonts w:ascii="Times New Roman" w:eastAsia="楷体_GB2312" w:hAnsi="Times New Roman"/>
          <w:b/>
          <w:bCs/>
          <w:sz w:val="32"/>
          <w:szCs w:val="32"/>
        </w:rPr>
        <w:t>黔东南州土壤污染重点监管单位分布图</w:t>
      </w:r>
    </w:p>
    <w:p w:rsidR="00DC25AB" w:rsidRDefault="00110411">
      <w:pPr>
        <w:pStyle w:val="Default"/>
        <w:jc w:val="both"/>
        <w:rPr>
          <w:rFonts w:ascii="Times New Roman" w:eastAsia="楷体_GB2312" w:hAnsi="Times New Roman"/>
          <w:b/>
          <w:bCs/>
          <w:color w:val="auto"/>
          <w:sz w:val="32"/>
          <w:szCs w:val="32"/>
        </w:rPr>
      </w:pPr>
      <w:r>
        <w:rPr>
          <w:rFonts w:ascii="Times New Roman" w:eastAsia="楷体_GB2312" w:hAnsi="Times New Roman"/>
          <w:b/>
          <w:bCs/>
          <w:color w:val="auto"/>
          <w:sz w:val="32"/>
          <w:szCs w:val="32"/>
        </w:rPr>
        <w:pict>
          <v:shape id="_x0000_i1027" type="#_x0000_t75" alt="663a55282fa86a6deb5a0f23e6ff7b7" style="width:414.75pt;height:398.25pt">
            <v:imagedata r:id="rId14" o:title="663a55282fa86a6deb5a0f23e6ff7b7"/>
          </v:shape>
        </w:pict>
      </w:r>
    </w:p>
    <w:p w:rsidR="00DC25AB" w:rsidRDefault="00DC25AB">
      <w:pPr>
        <w:pStyle w:val="Default"/>
        <w:jc w:val="both"/>
        <w:rPr>
          <w:rFonts w:ascii="Times New Roman" w:eastAsia="楷体_GB2312" w:hAnsi="Times New Roman"/>
          <w:b/>
          <w:bCs/>
          <w:color w:val="auto"/>
          <w:sz w:val="32"/>
          <w:szCs w:val="32"/>
        </w:rPr>
      </w:pPr>
    </w:p>
    <w:p w:rsidR="00DC25AB" w:rsidRDefault="00DC25AB">
      <w:pPr>
        <w:pStyle w:val="Default"/>
        <w:jc w:val="both"/>
        <w:rPr>
          <w:rFonts w:ascii="Times New Roman" w:eastAsia="楷体_GB2312" w:hAnsi="Times New Roman"/>
          <w:b/>
          <w:bCs/>
          <w:color w:val="auto"/>
          <w:sz w:val="32"/>
          <w:szCs w:val="32"/>
        </w:rPr>
        <w:sectPr w:rsidR="00DC25AB">
          <w:pgSz w:w="11905" w:h="16838"/>
          <w:pgMar w:top="1440" w:right="1800" w:bottom="1440" w:left="1800" w:header="851" w:footer="992" w:gutter="0"/>
          <w:cols w:space="0"/>
          <w:docGrid w:type="lines" w:linePitch="317"/>
        </w:sectPr>
      </w:pPr>
    </w:p>
    <w:p w:rsidR="00DC25AB" w:rsidRDefault="00110411">
      <w:pPr>
        <w:widowControl/>
        <w:spacing w:line="560" w:lineRule="exact"/>
        <w:ind w:firstLineChars="200" w:firstLine="640"/>
        <w:outlineLvl w:val="0"/>
        <w:rPr>
          <w:rFonts w:ascii="Times New Roman" w:eastAsia="黑体" w:hAnsi="Times New Roman"/>
          <w:bCs/>
          <w:sz w:val="32"/>
          <w:szCs w:val="32"/>
        </w:rPr>
      </w:pPr>
      <w:bookmarkStart w:id="402" w:name="_Toc5046"/>
      <w:r>
        <w:rPr>
          <w:rFonts w:ascii="Times New Roman" w:eastAsia="黑体" w:hAnsi="Times New Roman"/>
          <w:bCs/>
          <w:sz w:val="32"/>
          <w:szCs w:val="32"/>
        </w:rPr>
        <w:t>十二、附件</w:t>
      </w:r>
      <w:bookmarkEnd w:id="400"/>
      <w:bookmarkEnd w:id="401"/>
      <w:bookmarkEnd w:id="402"/>
    </w:p>
    <w:p w:rsidR="00DC25AB" w:rsidRDefault="00110411">
      <w:pPr>
        <w:widowControl/>
        <w:spacing w:line="560" w:lineRule="exact"/>
        <w:ind w:firstLineChars="200" w:firstLine="643"/>
        <w:jc w:val="left"/>
        <w:outlineLvl w:val="1"/>
        <w:rPr>
          <w:rFonts w:ascii="Times New Roman" w:eastAsia="楷体_GB2312" w:hAnsi="Times New Roman"/>
          <w:b/>
          <w:bCs/>
          <w:sz w:val="32"/>
          <w:szCs w:val="32"/>
        </w:rPr>
      </w:pPr>
      <w:bookmarkStart w:id="403" w:name="_Toc3551_WPSOffice_Level1"/>
      <w:bookmarkStart w:id="404" w:name="_Toc20876_WPSOffice_Level1"/>
      <w:bookmarkStart w:id="405" w:name="_Toc17864_WPSOffice_Level1"/>
      <w:bookmarkStart w:id="406" w:name="_Toc32128"/>
      <w:bookmarkStart w:id="407" w:name="_Toc21252"/>
      <w:r>
        <w:rPr>
          <w:rFonts w:ascii="Times New Roman" w:eastAsia="楷体_GB2312" w:hAnsi="Times New Roman"/>
          <w:b/>
          <w:bCs/>
          <w:sz w:val="32"/>
          <w:szCs w:val="32"/>
        </w:rPr>
        <w:t>附件</w:t>
      </w:r>
      <w:r>
        <w:rPr>
          <w:rFonts w:ascii="Times New Roman" w:eastAsia="楷体_GB2312" w:hAnsi="Times New Roman"/>
          <w:b/>
          <w:bCs/>
          <w:sz w:val="32"/>
          <w:szCs w:val="32"/>
        </w:rPr>
        <w:t xml:space="preserve">1 </w:t>
      </w:r>
      <w:r>
        <w:rPr>
          <w:rFonts w:ascii="Times New Roman" w:eastAsia="楷体_GB2312" w:hAnsi="Times New Roman"/>
          <w:b/>
          <w:bCs/>
          <w:sz w:val="32"/>
          <w:szCs w:val="32"/>
        </w:rPr>
        <w:t>黔东南州土壤污染突发事件应急组织机构</w:t>
      </w:r>
      <w:bookmarkEnd w:id="403"/>
      <w:bookmarkEnd w:id="404"/>
      <w:bookmarkEnd w:id="405"/>
      <w:bookmarkEnd w:id="406"/>
      <w:bookmarkEnd w:id="407"/>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5"/>
        <w:gridCol w:w="1314"/>
        <w:gridCol w:w="1869"/>
        <w:gridCol w:w="4421"/>
      </w:tblGrid>
      <w:tr w:rsidR="00DC25AB">
        <w:trPr>
          <w:jc w:val="center"/>
        </w:trPr>
        <w:tc>
          <w:tcPr>
            <w:tcW w:w="537" w:type="pct"/>
            <w:tcBorders>
              <w:right w:val="single" w:sz="4" w:space="0" w:color="auto"/>
            </w:tcBorders>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序号</w:t>
            </w:r>
          </w:p>
        </w:tc>
        <w:tc>
          <w:tcPr>
            <w:tcW w:w="1868" w:type="pct"/>
            <w:gridSpan w:val="2"/>
            <w:tcBorders>
              <w:right w:val="single" w:sz="4" w:space="0" w:color="auto"/>
            </w:tcBorders>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应急机构职务</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职</w:t>
            </w:r>
            <w:r>
              <w:rPr>
                <w:rFonts w:ascii="Times New Roman" w:eastAsia="仿宋_GB2312" w:hAnsi="Times New Roman"/>
                <w:b/>
                <w:bCs/>
                <w:sz w:val="24"/>
                <w:szCs w:val="24"/>
              </w:rPr>
              <w:t xml:space="preserve">  </w:t>
            </w:r>
            <w:r>
              <w:rPr>
                <w:rFonts w:ascii="Times New Roman" w:eastAsia="仿宋_GB2312" w:hAnsi="Times New Roman"/>
                <w:b/>
                <w:bCs/>
                <w:sz w:val="24"/>
                <w:szCs w:val="24"/>
              </w:rPr>
              <w:t>务</w:t>
            </w:r>
          </w:p>
        </w:tc>
      </w:tr>
      <w:tr w:rsidR="00DC25AB">
        <w:trPr>
          <w:trHeight w:val="334"/>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指挥部</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指挥长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州人民政府分管副州长</w:t>
            </w:r>
          </w:p>
        </w:tc>
      </w:tr>
      <w:tr w:rsidR="00DC25AB">
        <w:trPr>
          <w:trHeight w:val="334"/>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副指挥长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州人民政府副秘书长</w:t>
            </w:r>
          </w:p>
        </w:tc>
      </w:tr>
      <w:tr w:rsidR="00DC25AB">
        <w:trPr>
          <w:trHeight w:val="307"/>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副指挥长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州生态环境局局长</w:t>
            </w:r>
          </w:p>
        </w:tc>
      </w:tr>
      <w:tr w:rsidR="00DC25AB">
        <w:trPr>
          <w:trHeight w:val="307"/>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副指挥长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州自然资源局局长</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办公室</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主任</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州生态环境局局长</w:t>
            </w:r>
          </w:p>
        </w:tc>
      </w:tr>
      <w:tr w:rsidR="00DC25AB">
        <w:trPr>
          <w:trHeight w:val="9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副主任</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州生态环境局环境监察专员</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bookmarkStart w:id="408" w:name="_Toc30313"/>
            <w:bookmarkStart w:id="409" w:name="_Toc25665"/>
            <w:bookmarkStart w:id="410" w:name="_Toc18333"/>
            <w:r>
              <w:rPr>
                <w:rFonts w:ascii="Times New Roman" w:eastAsia="仿宋_GB2312" w:hAnsi="Times New Roman"/>
                <w:sz w:val="24"/>
                <w:szCs w:val="24"/>
              </w:rPr>
              <w:t>3</w:t>
            </w:r>
            <w:bookmarkEnd w:id="408"/>
            <w:bookmarkEnd w:id="409"/>
            <w:bookmarkEnd w:id="410"/>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处置组</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州生态环境局局长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州公安局副局长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州交通运输局副局长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州农业农村局主任</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州应急管理局局长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州住建局局长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州水务局局长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州教育局局长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州林业局局长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州交警支队副支队长</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监测组</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州生态环境局局长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州自然资源局局长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州气象局局长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州农业农村局主任</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州水文水资源局总工</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州水务局局长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州林业局局长</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医学</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救援组</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州卫生健康局主任</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州公安局副局长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州民政局局长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州市场监督管理局局长</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保障组</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州应急管理局局长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州发展和改革委主任</w:t>
            </w:r>
          </w:p>
        </w:tc>
      </w:tr>
      <w:tr w:rsidR="00DC25AB">
        <w:trPr>
          <w:trHeight w:val="334"/>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州工业和信息化局局长</w:t>
            </w:r>
          </w:p>
        </w:tc>
      </w:tr>
      <w:tr w:rsidR="00DC25AB">
        <w:trPr>
          <w:trHeight w:val="356"/>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州财政局局长</w:t>
            </w:r>
          </w:p>
        </w:tc>
      </w:tr>
      <w:tr w:rsidR="00DC25AB">
        <w:trPr>
          <w:trHeight w:val="366"/>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州民政局局长</w:t>
            </w:r>
          </w:p>
        </w:tc>
      </w:tr>
      <w:tr w:rsidR="00DC25AB">
        <w:trPr>
          <w:trHeight w:val="345"/>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凯里供电局局长</w:t>
            </w:r>
          </w:p>
        </w:tc>
      </w:tr>
      <w:tr w:rsidR="00DC25AB">
        <w:trPr>
          <w:trHeight w:val="345"/>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州交通运输局副局长</w:t>
            </w:r>
          </w:p>
        </w:tc>
      </w:tr>
      <w:tr w:rsidR="00DC25AB">
        <w:trPr>
          <w:trHeight w:val="377"/>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州交警支队副支队长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中国电信股份有限公司黔东南州分公司副总经理</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中国移动通信集团贵州有限公司</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黔东南州分公司副总经理</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中国联合网络通信集团有限公司</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黔东南州分公司副总经理</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新闻</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宣传组</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州委宣传部主任</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州工业和信息化局局长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中国电信股份有限公司黔东南州分公司</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副总经理</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中国移动通信集团贵州有限公司</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黔东南州分公司副总经理</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中国联合网络通信集团有限公司</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黔东南州分公司副总经理</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社会</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稳定组</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州公安局副局长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州武警支队副支队长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州交警支队副支队长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州消防支队副支队长</w:t>
            </w:r>
          </w:p>
        </w:tc>
      </w:tr>
      <w:tr w:rsidR="00DC25AB">
        <w:trPr>
          <w:trHeight w:val="311"/>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人保财险、人保寿险、人寿保险、太平洋保险</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调查</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评估组</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州生态环境局局长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州公安局副局长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州应急管理局局长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州交通运输局副局长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州农业农村局主任</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州卫生健康局主任</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州水务局局长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州林业局局长</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专家</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咨询组</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州生态环境局局长</w:t>
            </w:r>
          </w:p>
        </w:tc>
      </w:tr>
      <w:tr w:rsidR="00DC25AB">
        <w:trPr>
          <w:trHeight w:val="421"/>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环境监测、危险化学品、生态环境保护、核与辐射、环境评估、防化、气象、生物、水利、水文、农业、卫生、损害索赔等专业的贵州省、黔东南州相关专家</w:t>
            </w:r>
          </w:p>
        </w:tc>
      </w:tr>
    </w:tbl>
    <w:p w:rsidR="00DC25AB" w:rsidRDefault="00DC25AB">
      <w:pPr>
        <w:rPr>
          <w:rFonts w:ascii="Times New Roman" w:eastAsia="仿宋_GB2312" w:hAnsi="Times New Roman"/>
          <w:sz w:val="24"/>
          <w:szCs w:val="24"/>
        </w:rPr>
      </w:pPr>
    </w:p>
    <w:p w:rsidR="00DC25AB" w:rsidRDefault="00DC25AB">
      <w:pPr>
        <w:pStyle w:val="Default"/>
        <w:jc w:val="both"/>
        <w:rPr>
          <w:rFonts w:ascii="Times New Roman" w:eastAsia="仿宋" w:hAnsi="Times New Roman"/>
          <w:sz w:val="32"/>
          <w:szCs w:val="32"/>
        </w:rPr>
      </w:pPr>
    </w:p>
    <w:p w:rsidR="00DC25AB" w:rsidRDefault="00DC25AB">
      <w:pPr>
        <w:pStyle w:val="Default"/>
        <w:jc w:val="both"/>
        <w:rPr>
          <w:rFonts w:ascii="Times New Roman" w:eastAsia="仿宋" w:hAnsi="Times New Roman"/>
          <w:sz w:val="32"/>
          <w:szCs w:val="32"/>
        </w:rPr>
      </w:pPr>
    </w:p>
    <w:p w:rsidR="00DC25AB" w:rsidRDefault="00DC25AB">
      <w:pPr>
        <w:pStyle w:val="a0"/>
        <w:jc w:val="both"/>
        <w:rPr>
          <w:rFonts w:ascii="Times New Roman" w:eastAsia="仿宋" w:hAnsi="Times New Roman"/>
          <w:b/>
          <w:bCs/>
          <w:sz w:val="32"/>
          <w:szCs w:val="32"/>
        </w:rPr>
        <w:sectPr w:rsidR="00DC25AB">
          <w:pgSz w:w="11906" w:h="16838"/>
          <w:pgMar w:top="1440" w:right="1800" w:bottom="1440" w:left="1800" w:header="851" w:footer="992" w:gutter="0"/>
          <w:cols w:space="720"/>
          <w:docGrid w:type="lines" w:linePitch="312"/>
        </w:sectPr>
      </w:pPr>
    </w:p>
    <w:p w:rsidR="00DC25AB" w:rsidRDefault="00110411">
      <w:pPr>
        <w:widowControl/>
        <w:spacing w:line="560" w:lineRule="exact"/>
        <w:ind w:firstLineChars="200" w:firstLine="643"/>
        <w:jc w:val="left"/>
        <w:outlineLvl w:val="1"/>
        <w:rPr>
          <w:rFonts w:ascii="Times New Roman" w:eastAsia="楷体_GB2312" w:hAnsi="Times New Roman"/>
          <w:b/>
          <w:bCs/>
          <w:sz w:val="32"/>
          <w:szCs w:val="32"/>
        </w:rPr>
      </w:pPr>
      <w:bookmarkStart w:id="411" w:name="_Toc26889_WPSOffice_Level1"/>
      <w:bookmarkStart w:id="412" w:name="_Toc17531_WPSOffice_Level1"/>
      <w:bookmarkStart w:id="413" w:name="_Toc24007_WPSOffice_Level1"/>
      <w:bookmarkStart w:id="414" w:name="_Toc26363"/>
      <w:bookmarkStart w:id="415" w:name="_Toc10238"/>
      <w:r>
        <w:rPr>
          <w:rFonts w:ascii="Times New Roman" w:eastAsia="楷体_GB2312" w:hAnsi="Times New Roman"/>
          <w:b/>
          <w:bCs/>
          <w:sz w:val="32"/>
          <w:szCs w:val="32"/>
        </w:rPr>
        <w:t>附件</w:t>
      </w:r>
      <w:r>
        <w:rPr>
          <w:rFonts w:ascii="Times New Roman" w:eastAsia="楷体_GB2312" w:hAnsi="Times New Roman"/>
          <w:b/>
          <w:bCs/>
          <w:sz w:val="32"/>
          <w:szCs w:val="32"/>
        </w:rPr>
        <w:t xml:space="preserve">2 </w:t>
      </w:r>
      <w:r>
        <w:rPr>
          <w:rFonts w:ascii="Times New Roman" w:eastAsia="楷体_GB2312" w:hAnsi="Times New Roman"/>
          <w:b/>
          <w:bCs/>
          <w:sz w:val="32"/>
          <w:szCs w:val="32"/>
        </w:rPr>
        <w:t>外部救援组织机构</w:t>
      </w:r>
      <w:bookmarkEnd w:id="411"/>
      <w:bookmarkEnd w:id="412"/>
      <w:bookmarkEnd w:id="413"/>
      <w:bookmarkEnd w:id="414"/>
      <w:bookmarkEnd w:id="4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3724"/>
        <w:gridCol w:w="3942"/>
      </w:tblGrid>
      <w:tr w:rsidR="00DC25AB">
        <w:trPr>
          <w:trHeight w:val="476"/>
          <w:jc w:val="center"/>
        </w:trPr>
        <w:tc>
          <w:tcPr>
            <w:tcW w:w="856" w:type="dxa"/>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序号</w:t>
            </w:r>
          </w:p>
        </w:tc>
        <w:tc>
          <w:tcPr>
            <w:tcW w:w="3724" w:type="dxa"/>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单</w:t>
            </w:r>
            <w:r>
              <w:rPr>
                <w:rFonts w:ascii="Times New Roman" w:eastAsia="仿宋_GB2312" w:hAnsi="Times New Roman"/>
                <w:b/>
                <w:bCs/>
                <w:sz w:val="24"/>
                <w:szCs w:val="24"/>
              </w:rPr>
              <w:t xml:space="preserve">    </w:t>
            </w:r>
            <w:r>
              <w:rPr>
                <w:rFonts w:ascii="Times New Roman" w:eastAsia="仿宋_GB2312" w:hAnsi="Times New Roman"/>
                <w:b/>
                <w:bCs/>
                <w:sz w:val="24"/>
                <w:szCs w:val="24"/>
              </w:rPr>
              <w:t>位</w:t>
            </w:r>
          </w:p>
        </w:tc>
        <w:tc>
          <w:tcPr>
            <w:tcW w:w="3942" w:type="dxa"/>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值班（咨询）电话</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贵州省政府总值班室</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0851-86893300/86893311/86893355</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各地州市环保热线电话</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12369</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贵州省生态环境厅应急办</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0851-85563314</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黔东南州环境突发事件应急中心</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0855-8233215</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黔东南州疾病预防控制中心</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0855-8221286</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黔东南州生态环境局</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0855-8221064</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黔东南州委宣传部</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0855-8222554</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黔东南州农业农村局</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0855-8514315</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黔东南州公安局</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0855-8555110</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黔东南州卫生健康局</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0855-8218513</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黔东南州工业和信息化局</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0855-8222216</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黔东南州民政局</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0855-8223856</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黔东南州住建局</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0855-8222569</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14</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黔东南州交通运输局</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0855-8220267</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黔东南州气象局</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0855-8503901</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16</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凯里市监测站</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0855-8223594</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17</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贵州省地方海事</w:t>
            </w:r>
            <w:r>
              <w:rPr>
                <w:rFonts w:ascii="Times New Roman" w:eastAsia="仿宋_GB2312" w:hAnsi="Times New Roman"/>
                <w:sz w:val="24"/>
                <w:szCs w:val="24"/>
              </w:rPr>
              <w:t>/</w:t>
            </w:r>
            <w:r>
              <w:rPr>
                <w:rFonts w:ascii="Times New Roman" w:eastAsia="仿宋_GB2312" w:hAnsi="Times New Roman"/>
                <w:sz w:val="24"/>
                <w:szCs w:val="24"/>
              </w:rPr>
              <w:t>航务管理</w:t>
            </w:r>
            <w:r>
              <w:rPr>
                <w:rFonts w:ascii="Times New Roman" w:eastAsia="仿宋_GB2312" w:hAnsi="Times New Roman"/>
                <w:sz w:val="24"/>
                <w:szCs w:val="24"/>
              </w:rPr>
              <w:t>/</w:t>
            </w:r>
            <w:r>
              <w:rPr>
                <w:rFonts w:ascii="Times New Roman" w:eastAsia="仿宋_GB2312" w:hAnsi="Times New Roman"/>
                <w:sz w:val="24"/>
                <w:szCs w:val="24"/>
              </w:rPr>
              <w:t>通航管理局</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0851-85952418</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交通事故报警</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122</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19</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医疗急救</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120</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火警电话</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119</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21</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中国石化应急值班电话</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010-59961000/59969999/59962521</w:t>
            </w:r>
          </w:p>
        </w:tc>
      </w:tr>
      <w:tr w:rsidR="00DC25AB">
        <w:trPr>
          <w:trHeight w:val="476"/>
          <w:jc w:val="center"/>
        </w:trPr>
        <w:tc>
          <w:tcPr>
            <w:tcW w:w="8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22</w:t>
            </w:r>
          </w:p>
        </w:tc>
        <w:tc>
          <w:tcPr>
            <w:tcW w:w="37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中国石化应急值班电话传真</w:t>
            </w:r>
          </w:p>
        </w:tc>
        <w:tc>
          <w:tcPr>
            <w:tcW w:w="394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010-59960777/59960111/59960222</w:t>
            </w:r>
          </w:p>
        </w:tc>
      </w:tr>
    </w:tbl>
    <w:p w:rsidR="00DC25AB" w:rsidRDefault="00DC25AB">
      <w:pPr>
        <w:rPr>
          <w:rFonts w:ascii="Times New Roman" w:eastAsia="仿宋_GB2312" w:hAnsi="Times New Roman"/>
          <w:sz w:val="24"/>
          <w:szCs w:val="24"/>
        </w:rPr>
      </w:pPr>
    </w:p>
    <w:p w:rsidR="00DC25AB" w:rsidRDefault="00DC25AB">
      <w:pPr>
        <w:pStyle w:val="Default"/>
        <w:jc w:val="both"/>
        <w:rPr>
          <w:rFonts w:ascii="Times New Roman" w:eastAsia="仿宋" w:hAnsi="Times New Roman"/>
          <w:sz w:val="32"/>
          <w:szCs w:val="32"/>
        </w:rPr>
      </w:pPr>
    </w:p>
    <w:p w:rsidR="00DC25AB" w:rsidRDefault="00DC25AB">
      <w:pPr>
        <w:pStyle w:val="40"/>
        <w:spacing w:line="240" w:lineRule="auto"/>
        <w:ind w:firstLineChars="0" w:firstLine="0"/>
        <w:rPr>
          <w:rFonts w:ascii="Times New Roman" w:eastAsia="仿宋" w:hAnsi="Times New Roman" w:cs="Times New Roman"/>
          <w:sz w:val="32"/>
          <w:szCs w:val="32"/>
        </w:rPr>
      </w:pPr>
    </w:p>
    <w:p w:rsidR="00DC25AB" w:rsidRDefault="00DC25AB">
      <w:pPr>
        <w:spacing w:line="360" w:lineRule="auto"/>
        <w:rPr>
          <w:rFonts w:ascii="Times New Roman" w:eastAsia="仿宋" w:hAnsi="Times New Roman"/>
          <w:b/>
          <w:bCs/>
          <w:color w:val="FF0000"/>
          <w:kern w:val="44"/>
          <w:sz w:val="32"/>
          <w:szCs w:val="32"/>
        </w:rPr>
        <w:sectPr w:rsidR="00DC25AB">
          <w:pgSz w:w="11906" w:h="16838"/>
          <w:pgMar w:top="1440" w:right="1800" w:bottom="1440" w:left="1800" w:header="851" w:footer="992" w:gutter="0"/>
          <w:cols w:space="720"/>
          <w:docGrid w:type="lines" w:linePitch="312"/>
        </w:sectPr>
      </w:pPr>
      <w:bookmarkStart w:id="416" w:name="_Toc21230_WPSOffice_Level1"/>
      <w:bookmarkStart w:id="417" w:name="_Toc21966_WPSOffice_Level1"/>
      <w:bookmarkStart w:id="418" w:name="_Toc27165_WPSOffice_Level1"/>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419" w:name="_Toc18677"/>
      <w:bookmarkStart w:id="420" w:name="_Toc6963"/>
      <w:r>
        <w:rPr>
          <w:rFonts w:ascii="Times New Roman" w:eastAsia="楷体_GB2312" w:hAnsi="Times New Roman"/>
          <w:b/>
          <w:bCs/>
          <w:sz w:val="32"/>
          <w:szCs w:val="32"/>
        </w:rPr>
        <w:t>附件</w:t>
      </w:r>
      <w:r>
        <w:rPr>
          <w:rFonts w:ascii="Times New Roman" w:eastAsia="楷体_GB2312" w:hAnsi="Times New Roman"/>
          <w:b/>
          <w:bCs/>
          <w:sz w:val="32"/>
          <w:szCs w:val="32"/>
        </w:rPr>
        <w:t xml:space="preserve">3 </w:t>
      </w:r>
      <w:r>
        <w:rPr>
          <w:rFonts w:ascii="Times New Roman" w:eastAsia="楷体_GB2312" w:hAnsi="Times New Roman"/>
          <w:b/>
          <w:bCs/>
          <w:sz w:val="32"/>
          <w:szCs w:val="32"/>
        </w:rPr>
        <w:t>应急专家名单</w:t>
      </w:r>
      <w:bookmarkEnd w:id="416"/>
      <w:bookmarkEnd w:id="417"/>
      <w:bookmarkEnd w:id="418"/>
      <w:bookmarkEnd w:id="419"/>
      <w:bookmarkEnd w:id="420"/>
    </w:p>
    <w:tbl>
      <w:tblPr>
        <w:tblW w:w="4998" w:type="pct"/>
        <w:tblLook w:val="04A0" w:firstRow="1" w:lastRow="0" w:firstColumn="1" w:lastColumn="0" w:noHBand="0" w:noVBand="1"/>
      </w:tblPr>
      <w:tblGrid>
        <w:gridCol w:w="787"/>
        <w:gridCol w:w="1028"/>
        <w:gridCol w:w="1483"/>
        <w:gridCol w:w="1027"/>
        <w:gridCol w:w="2622"/>
        <w:gridCol w:w="1566"/>
      </w:tblGrid>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序号</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姓名</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专业</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职称</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现工作单位</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联系电话</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1</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陈凤</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环境科学</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研究员</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贵州省环境科学研究</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设计院</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18685447903</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2</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赖莉</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环境科学</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高级工程师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贵州省环境科学研究</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设计院</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13984834558</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3</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林绍霞</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环境科学</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副研究员</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贵州省分析测试研究院</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18085013638</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4</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练川</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环境工程</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高级工程师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贵阳市生态环境科学</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研究院</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13985423122</w:t>
            </w:r>
          </w:p>
        </w:tc>
      </w:tr>
      <w:tr w:rsidR="00DC25AB">
        <w:trPr>
          <w:trHeight w:hRule="exact" w:val="1010"/>
        </w:trPr>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5</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江川</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环境监测</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工程技术应用研究员</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贵州省生态环境监测</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中心</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13885073151</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6</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陈思琳</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环境工程</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高级工程师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贵阳市生态环境科学</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研究院</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15285169769</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7</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刘方</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土壤学</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教授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贵州大学科技园发展</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有限公司</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18786682432</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8</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付成兵</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环境工程及污染治理</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副教授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贵州大学</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13984358866</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9</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顾尚义</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环境地质</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教授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贵州大学资源与环境</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工程学院教授</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13608505914</w:t>
            </w:r>
          </w:p>
        </w:tc>
      </w:tr>
      <w:tr w:rsidR="00DC25AB">
        <w:trPr>
          <w:trHeight w:hRule="exact" w:val="960"/>
        </w:trPr>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10</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夏豪</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水文学及水资源、环境影响评价</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高级工程师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中国电建集团贵阳勘测设计研究有限公司</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15985188831</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11</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伍名群</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环境监测</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高级工程师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黔东南生态环境监测</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中心</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18785540718</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12</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陈守应</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给排水工程</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高级工程师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贵州楚天环保有限公司</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13595028327</w:t>
            </w:r>
          </w:p>
        </w:tc>
      </w:tr>
      <w:tr w:rsidR="00DC25AB">
        <w:trPr>
          <w:trHeight w:hRule="exact" w:val="990"/>
        </w:trPr>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13</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龙娟</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资源环境与城乡规划管理</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高级工程师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贵州隆晟环保科技有限公司</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hint="eastAsia"/>
                <w:sz w:val="24"/>
                <w:szCs w:val="24"/>
              </w:rPr>
              <w:t>13885581500</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14</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兰娉婷</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环境工程</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高级工程师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w:t>
            </w:r>
            <w:r>
              <w:rPr>
                <w:rFonts w:ascii="Times New Roman" w:eastAsia="仿宋_GB2312" w:hAnsi="Times New Roman" w:hint="eastAsia"/>
                <w:sz w:val="24"/>
                <w:szCs w:val="24"/>
              </w:rPr>
              <w:t>州</w:t>
            </w:r>
            <w:r>
              <w:rPr>
                <w:rFonts w:ascii="Times New Roman" w:eastAsia="仿宋_GB2312" w:hAnsi="Times New Roman"/>
                <w:sz w:val="24"/>
                <w:szCs w:val="24"/>
              </w:rPr>
              <w:t>生态环境局</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18685593920</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15</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陈恩</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环境科学</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副高级工程师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黔东南生态环境监测</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中心</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15985550317</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16</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姚智琴</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陆地水文</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工程师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w:t>
            </w:r>
            <w:r>
              <w:rPr>
                <w:rFonts w:ascii="Times New Roman" w:eastAsia="仿宋_GB2312" w:hAnsi="Times New Roman" w:hint="eastAsia"/>
                <w:sz w:val="24"/>
                <w:szCs w:val="24"/>
              </w:rPr>
              <w:t>州</w:t>
            </w:r>
            <w:r>
              <w:rPr>
                <w:rFonts w:ascii="Times New Roman" w:eastAsia="仿宋_GB2312" w:hAnsi="Times New Roman"/>
                <w:sz w:val="24"/>
                <w:szCs w:val="24"/>
              </w:rPr>
              <w:t>水文水资源局</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13885568939</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17</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刘文峰</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土壤与植物营养</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高级农艺师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w:t>
            </w:r>
            <w:r>
              <w:rPr>
                <w:rFonts w:ascii="Times New Roman" w:eastAsia="仿宋_GB2312" w:hAnsi="Times New Roman" w:hint="eastAsia"/>
                <w:sz w:val="24"/>
                <w:szCs w:val="24"/>
              </w:rPr>
              <w:t>州</w:t>
            </w:r>
            <w:r>
              <w:rPr>
                <w:rFonts w:ascii="Times New Roman" w:eastAsia="仿宋_GB2312" w:hAnsi="Times New Roman"/>
                <w:sz w:val="24"/>
                <w:szCs w:val="24"/>
              </w:rPr>
              <w:t>农产品质量</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安全监测中心</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13885504080</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18</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龙庚</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化学</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副高级工程师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w:t>
            </w:r>
            <w:r>
              <w:rPr>
                <w:rFonts w:ascii="Times New Roman" w:eastAsia="仿宋_GB2312" w:hAnsi="Times New Roman" w:hint="eastAsia"/>
                <w:sz w:val="24"/>
                <w:szCs w:val="24"/>
              </w:rPr>
              <w:t>州</w:t>
            </w:r>
            <w:r>
              <w:rPr>
                <w:rFonts w:ascii="Times New Roman" w:eastAsia="仿宋_GB2312" w:hAnsi="Times New Roman"/>
                <w:sz w:val="24"/>
                <w:szCs w:val="24"/>
              </w:rPr>
              <w:t>辐射</w:t>
            </w:r>
            <w:r>
              <w:rPr>
                <w:rFonts w:ascii="Times New Roman" w:eastAsia="仿宋_GB2312" w:hAnsi="Times New Roman" w:hint="eastAsia"/>
                <w:sz w:val="24"/>
                <w:szCs w:val="24"/>
              </w:rPr>
              <w:t>环境</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监测站</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 xml:space="preserve">13885501544 </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19</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程昌泽</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环境微生物专业</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副高级工程师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黔东南生态环境监测</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中心</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 xml:space="preserve">15121429047 </w:t>
            </w:r>
          </w:p>
        </w:tc>
      </w:tr>
      <w:tr w:rsidR="00DC25AB">
        <w:trPr>
          <w:trHeight w:hRule="exact" w:val="760"/>
        </w:trPr>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20</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潘文卯</w:t>
            </w:r>
          </w:p>
        </w:tc>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采矿工程</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工程师</w:t>
            </w:r>
          </w:p>
        </w:tc>
        <w:tc>
          <w:tcPr>
            <w:tcW w:w="1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w:t>
            </w:r>
            <w:r>
              <w:rPr>
                <w:rFonts w:ascii="Times New Roman" w:eastAsia="仿宋_GB2312" w:hAnsi="Times New Roman" w:hint="eastAsia"/>
                <w:sz w:val="24"/>
                <w:szCs w:val="24"/>
              </w:rPr>
              <w:t>州</w:t>
            </w:r>
            <w:r>
              <w:rPr>
                <w:rFonts w:ascii="Times New Roman" w:eastAsia="仿宋_GB2312" w:hAnsi="Times New Roman"/>
                <w:sz w:val="24"/>
                <w:szCs w:val="24"/>
              </w:rPr>
              <w:t>应急</w:t>
            </w:r>
            <w:r>
              <w:rPr>
                <w:rFonts w:ascii="Times New Roman" w:eastAsia="仿宋_GB2312" w:hAnsi="Times New Roman" w:hint="eastAsia"/>
                <w:sz w:val="24"/>
                <w:szCs w:val="24"/>
              </w:rPr>
              <w:t>管理</w:t>
            </w:r>
            <w:r>
              <w:rPr>
                <w:rFonts w:ascii="Times New Roman" w:eastAsia="仿宋_GB2312" w:hAnsi="Times New Roman"/>
                <w:sz w:val="24"/>
                <w:szCs w:val="24"/>
              </w:rPr>
              <w:t>局</w:t>
            </w:r>
          </w:p>
        </w:tc>
        <w:tc>
          <w:tcPr>
            <w:tcW w:w="9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仿宋_GB2312" w:eastAsia="仿宋_GB2312"/>
                <w:sz w:val="24"/>
                <w:szCs w:val="24"/>
              </w:rPr>
            </w:pPr>
            <w:r>
              <w:rPr>
                <w:rFonts w:ascii="仿宋_GB2312" w:eastAsia="仿宋_GB2312"/>
                <w:sz w:val="24"/>
                <w:szCs w:val="24"/>
              </w:rPr>
              <w:t>15885536600</w:t>
            </w:r>
          </w:p>
        </w:tc>
      </w:tr>
    </w:tbl>
    <w:p w:rsidR="00DC25AB" w:rsidRDefault="00DC25AB">
      <w:pPr>
        <w:pStyle w:val="a0"/>
        <w:jc w:val="both"/>
        <w:rPr>
          <w:rFonts w:ascii="Times New Roman" w:eastAsia="仿宋_GB2312" w:hAnsi="Times New Roman"/>
          <w:sz w:val="24"/>
          <w:szCs w:val="24"/>
        </w:rPr>
      </w:pPr>
    </w:p>
    <w:p w:rsidR="00DC25AB" w:rsidRDefault="00DC25AB">
      <w:pPr>
        <w:spacing w:line="360" w:lineRule="auto"/>
        <w:rPr>
          <w:rFonts w:ascii="Times New Roman" w:eastAsia="仿宋" w:hAnsi="Times New Roman"/>
          <w:b/>
          <w:bCs/>
          <w:color w:val="FF0000"/>
          <w:kern w:val="44"/>
          <w:sz w:val="32"/>
          <w:szCs w:val="32"/>
        </w:rPr>
        <w:sectPr w:rsidR="00DC25AB">
          <w:pgSz w:w="11906" w:h="16838"/>
          <w:pgMar w:top="1440" w:right="1803" w:bottom="1440" w:left="1803" w:header="851" w:footer="992" w:gutter="0"/>
          <w:cols w:space="0"/>
          <w:docGrid w:type="lines" w:linePitch="319"/>
        </w:sectPr>
      </w:pPr>
      <w:bookmarkStart w:id="421" w:name="_Toc5685_WPSOffice_Level1"/>
      <w:bookmarkStart w:id="422" w:name="_Toc6052_WPSOffice_Level1"/>
      <w:bookmarkStart w:id="423" w:name="_Toc32289_WPSOffice_Level1"/>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424" w:name="_Toc31784"/>
      <w:bookmarkStart w:id="425" w:name="_Toc17981_WPSOffice_Level1"/>
      <w:bookmarkStart w:id="426" w:name="_Toc9626_WPSOffice_Level1"/>
      <w:bookmarkStart w:id="427" w:name="_Toc9027_WPSOffice_Level1"/>
      <w:bookmarkStart w:id="428" w:name="_Toc32049"/>
      <w:bookmarkEnd w:id="421"/>
      <w:bookmarkEnd w:id="422"/>
      <w:bookmarkEnd w:id="423"/>
      <w:r>
        <w:rPr>
          <w:rFonts w:ascii="Times New Roman" w:eastAsia="楷体_GB2312" w:hAnsi="Times New Roman"/>
          <w:b/>
          <w:bCs/>
          <w:sz w:val="32"/>
          <w:szCs w:val="32"/>
        </w:rPr>
        <w:t>附件</w:t>
      </w:r>
      <w:r>
        <w:rPr>
          <w:rFonts w:ascii="Times New Roman" w:eastAsia="楷体_GB2312" w:hAnsi="Times New Roman"/>
          <w:b/>
          <w:bCs/>
          <w:sz w:val="32"/>
          <w:szCs w:val="32"/>
        </w:rPr>
        <w:t xml:space="preserve">4 </w:t>
      </w:r>
      <w:r>
        <w:rPr>
          <w:rFonts w:ascii="Times New Roman" w:eastAsia="楷体_GB2312" w:hAnsi="Times New Roman"/>
          <w:b/>
          <w:bCs/>
          <w:sz w:val="32"/>
          <w:szCs w:val="32"/>
        </w:rPr>
        <w:t>土壤污染应急处置方法</w:t>
      </w:r>
      <w:bookmarkEnd w:id="424"/>
      <w:bookmarkEnd w:id="425"/>
      <w:bookmarkEnd w:id="426"/>
      <w:bookmarkEnd w:id="427"/>
      <w:bookmarkEnd w:id="428"/>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5835"/>
        <w:gridCol w:w="1287"/>
        <w:gridCol w:w="2470"/>
        <w:gridCol w:w="1618"/>
        <w:gridCol w:w="1556"/>
      </w:tblGrid>
      <w:tr w:rsidR="00DC25AB">
        <w:trPr>
          <w:trHeight w:val="544"/>
          <w:tblHeader/>
          <w:jc w:val="center"/>
        </w:trPr>
        <w:tc>
          <w:tcPr>
            <w:tcW w:w="1408" w:type="dxa"/>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污染类型</w:t>
            </w:r>
          </w:p>
        </w:tc>
        <w:tc>
          <w:tcPr>
            <w:tcW w:w="5835" w:type="dxa"/>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污染物类别</w:t>
            </w:r>
          </w:p>
        </w:tc>
        <w:tc>
          <w:tcPr>
            <w:tcW w:w="1287" w:type="dxa"/>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污染来源</w:t>
            </w:r>
          </w:p>
        </w:tc>
        <w:tc>
          <w:tcPr>
            <w:tcW w:w="2470" w:type="dxa"/>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污染物特性及危害</w:t>
            </w:r>
          </w:p>
        </w:tc>
        <w:tc>
          <w:tcPr>
            <w:tcW w:w="1618" w:type="dxa"/>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监测设备</w:t>
            </w:r>
          </w:p>
        </w:tc>
        <w:tc>
          <w:tcPr>
            <w:tcW w:w="1556" w:type="dxa"/>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处置方法</w:t>
            </w:r>
          </w:p>
        </w:tc>
      </w:tr>
      <w:tr w:rsidR="00DC25AB">
        <w:trPr>
          <w:jc w:val="center"/>
        </w:trPr>
        <w:tc>
          <w:tcPr>
            <w:tcW w:w="140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化石燃料</w:t>
            </w:r>
          </w:p>
        </w:tc>
        <w:tc>
          <w:tcPr>
            <w:tcW w:w="583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汽油；沥青；煤焦油。</w:t>
            </w:r>
          </w:p>
        </w:tc>
        <w:tc>
          <w:tcPr>
            <w:tcW w:w="128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石油、石化工厂事故（如爆炸等）；输油管线破裂；油槽泄漏，制程逸散；弃置</w:t>
            </w:r>
          </w:p>
        </w:tc>
        <w:tc>
          <w:tcPr>
            <w:tcW w:w="24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具有持久性、长期残留性、生物蓄积性、半挥发性及对人类与动物高毒性；干扰动物内分泌系统，影响生物和人类繁衍，具有</w:t>
            </w:r>
            <w:r>
              <w:rPr>
                <w:rFonts w:ascii="Times New Roman" w:eastAsia="仿宋_GB2312" w:hAnsi="Times New Roman"/>
                <w:sz w:val="24"/>
                <w:szCs w:val="24"/>
              </w:rPr>
              <w:t>“</w:t>
            </w:r>
            <w:r>
              <w:rPr>
                <w:rFonts w:ascii="Times New Roman" w:eastAsia="仿宋_GB2312" w:hAnsi="Times New Roman"/>
                <w:sz w:val="24"/>
                <w:szCs w:val="24"/>
              </w:rPr>
              <w:t>三致</w:t>
            </w:r>
            <w:r>
              <w:rPr>
                <w:rFonts w:ascii="Times New Roman" w:eastAsia="仿宋_GB2312" w:hAnsi="Times New Roman"/>
                <w:sz w:val="24"/>
                <w:szCs w:val="24"/>
              </w:rPr>
              <w:t>”</w:t>
            </w:r>
            <w:r>
              <w:rPr>
                <w:rFonts w:ascii="Times New Roman" w:eastAsia="仿宋_GB2312" w:hAnsi="Times New Roman"/>
                <w:sz w:val="24"/>
                <w:szCs w:val="24"/>
              </w:rPr>
              <w:t>作用；可对地表水和地下含水层造成二次污染。</w:t>
            </w:r>
          </w:p>
        </w:tc>
        <w:tc>
          <w:tcPr>
            <w:tcW w:w="161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分光光度计；气相色谱仪；液相色谱仪；测油仪。</w:t>
            </w:r>
          </w:p>
        </w:tc>
        <w:tc>
          <w:tcPr>
            <w:tcW w:w="1556"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换土法、</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清洗法、</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加热法、</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电化法、</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化学抑制法。</w:t>
            </w:r>
          </w:p>
        </w:tc>
      </w:tr>
      <w:tr w:rsidR="00DC25AB">
        <w:trPr>
          <w:jc w:val="center"/>
        </w:trPr>
        <w:tc>
          <w:tcPr>
            <w:tcW w:w="140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农药</w:t>
            </w:r>
          </w:p>
        </w:tc>
        <w:tc>
          <w:tcPr>
            <w:tcW w:w="583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久效磷；马拉硫磷；五氯酚；五硫化磷；六六六；六氯苯；内吸磷；艾氏剂；石脑油；对硫磷；乐果；光气；杀虫脒；敌百虫；敌敌畏；莠去津；三氯乙烯；乌本（箭毒）苷；甲胺；甲基内吸磷；甲基对硫磷；多灭灵；狄氏剂；除草醚；毒死蜱；毒杀芬；毒莠定；砜拌磷；倍硫磷；涕灭威；磷铵；滴滴涕；鼠特灵；氰戊菊酯</w:t>
            </w:r>
            <w:r>
              <w:rPr>
                <w:rFonts w:ascii="Times New Roman" w:eastAsia="仿宋_GB2312" w:hAnsi="Times New Roman"/>
                <w:sz w:val="24"/>
                <w:szCs w:val="24"/>
              </w:rPr>
              <w:t xml:space="preserve"> 1-</w:t>
            </w:r>
            <w:r>
              <w:rPr>
                <w:rFonts w:ascii="Times New Roman" w:eastAsia="仿宋_GB2312" w:hAnsi="Times New Roman"/>
                <w:sz w:val="24"/>
                <w:szCs w:val="24"/>
              </w:rPr>
              <w:t>氯</w:t>
            </w:r>
            <w:r>
              <w:rPr>
                <w:rFonts w:ascii="Times New Roman" w:eastAsia="仿宋_GB2312" w:hAnsi="Times New Roman"/>
                <w:sz w:val="24"/>
                <w:szCs w:val="24"/>
              </w:rPr>
              <w:t>-2</w:t>
            </w:r>
            <w:r>
              <w:rPr>
                <w:rFonts w:ascii="Times New Roman" w:eastAsia="仿宋_GB2312" w:hAnsi="Times New Roman"/>
                <w:sz w:val="24"/>
                <w:szCs w:val="24"/>
              </w:rPr>
              <w:t>，</w:t>
            </w:r>
            <w:r>
              <w:rPr>
                <w:rFonts w:ascii="Times New Roman" w:eastAsia="仿宋_GB2312" w:hAnsi="Times New Roman"/>
                <w:sz w:val="24"/>
                <w:szCs w:val="24"/>
              </w:rPr>
              <w:t>4-</w:t>
            </w:r>
            <w:r>
              <w:rPr>
                <w:rFonts w:ascii="Times New Roman" w:eastAsia="仿宋_GB2312" w:hAnsi="Times New Roman"/>
                <w:sz w:val="24"/>
                <w:szCs w:val="24"/>
              </w:rPr>
              <w:t>二硝基苯胺；氯氰菊酯。</w:t>
            </w:r>
          </w:p>
        </w:tc>
        <w:tc>
          <w:tcPr>
            <w:tcW w:w="128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杀虫剂；</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除草剂；</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杀菌剂；</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防腐剂。</w:t>
            </w:r>
          </w:p>
        </w:tc>
        <w:tc>
          <w:tcPr>
            <w:tcW w:w="24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污染面积大，影响范围广；稳定性强，不易分解；对人和动物有毒害，大量接触后会造成急性中毒和死亡。</w:t>
            </w:r>
          </w:p>
        </w:tc>
        <w:tc>
          <w:tcPr>
            <w:tcW w:w="161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气相色谱仪。</w:t>
            </w:r>
          </w:p>
        </w:tc>
        <w:tc>
          <w:tcPr>
            <w:tcW w:w="1556" w:type="dxa"/>
            <w:vMerge/>
            <w:vAlign w:val="center"/>
          </w:tcPr>
          <w:p w:rsidR="00DC25AB" w:rsidRDefault="00DC25AB">
            <w:pPr>
              <w:jc w:val="center"/>
              <w:rPr>
                <w:rFonts w:ascii="Times New Roman" w:eastAsia="仿宋_GB2312" w:hAnsi="Times New Roman"/>
                <w:sz w:val="24"/>
                <w:szCs w:val="24"/>
              </w:rPr>
            </w:pPr>
          </w:p>
        </w:tc>
      </w:tr>
      <w:tr w:rsidR="00DC25AB">
        <w:trPr>
          <w:jc w:val="center"/>
        </w:trPr>
        <w:tc>
          <w:tcPr>
            <w:tcW w:w="140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有机化学品</w:t>
            </w:r>
          </w:p>
        </w:tc>
        <w:tc>
          <w:tcPr>
            <w:tcW w:w="583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乙炔；乙苯；乙烯；乙腈；乙酸；乙醇；乙醚；乙醛；二甲苯；二甲胺；二氯乙醚；二氯甲烷；</w:t>
            </w:r>
            <w:r>
              <w:rPr>
                <w:rFonts w:ascii="Times New Roman" w:eastAsia="仿宋_GB2312" w:hAnsi="Times New Roman"/>
                <w:sz w:val="24"/>
                <w:szCs w:val="24"/>
              </w:rPr>
              <w:t>1</w:t>
            </w:r>
            <w:r>
              <w:rPr>
                <w:rFonts w:ascii="Times New Roman" w:eastAsia="仿宋_GB2312" w:hAnsi="Times New Roman"/>
                <w:sz w:val="24"/>
                <w:szCs w:val="24"/>
              </w:rPr>
              <w:t>，</w:t>
            </w:r>
            <w:r>
              <w:rPr>
                <w:rFonts w:ascii="Times New Roman" w:eastAsia="仿宋_GB2312" w:hAnsi="Times New Roman"/>
                <w:sz w:val="24"/>
                <w:szCs w:val="24"/>
              </w:rPr>
              <w:t>2-</w:t>
            </w:r>
            <w:r>
              <w:rPr>
                <w:rFonts w:ascii="Times New Roman" w:eastAsia="仿宋_GB2312" w:hAnsi="Times New Roman"/>
                <w:sz w:val="24"/>
                <w:szCs w:val="24"/>
              </w:rPr>
              <w:t>二氯乙烷；</w:t>
            </w:r>
            <w:r>
              <w:rPr>
                <w:rFonts w:ascii="Times New Roman" w:eastAsia="仿宋_GB2312" w:hAnsi="Times New Roman"/>
                <w:sz w:val="24"/>
                <w:szCs w:val="24"/>
              </w:rPr>
              <w:t>1</w:t>
            </w:r>
            <w:r>
              <w:rPr>
                <w:rFonts w:ascii="Times New Roman" w:eastAsia="仿宋_GB2312" w:hAnsi="Times New Roman"/>
                <w:sz w:val="24"/>
                <w:szCs w:val="24"/>
              </w:rPr>
              <w:t>，</w:t>
            </w:r>
            <w:r>
              <w:rPr>
                <w:rFonts w:ascii="Times New Roman" w:eastAsia="仿宋_GB2312" w:hAnsi="Times New Roman"/>
                <w:sz w:val="24"/>
                <w:szCs w:val="24"/>
              </w:rPr>
              <w:t>2-</w:t>
            </w:r>
            <w:r>
              <w:rPr>
                <w:rFonts w:ascii="Times New Roman" w:eastAsia="仿宋_GB2312" w:hAnsi="Times New Roman"/>
                <w:sz w:val="24"/>
                <w:szCs w:val="24"/>
              </w:rPr>
              <w:t>二氯苯；</w:t>
            </w:r>
            <w:r>
              <w:rPr>
                <w:rFonts w:ascii="Times New Roman" w:eastAsia="仿宋_GB2312" w:hAnsi="Times New Roman"/>
                <w:sz w:val="24"/>
                <w:szCs w:val="24"/>
              </w:rPr>
              <w:t>1</w:t>
            </w:r>
            <w:r>
              <w:rPr>
                <w:rFonts w:ascii="Times New Roman" w:eastAsia="仿宋_GB2312" w:hAnsi="Times New Roman"/>
                <w:sz w:val="24"/>
                <w:szCs w:val="24"/>
              </w:rPr>
              <w:t>，</w:t>
            </w:r>
            <w:r>
              <w:rPr>
                <w:rFonts w:ascii="Times New Roman" w:eastAsia="仿宋_GB2312" w:hAnsi="Times New Roman"/>
                <w:sz w:val="24"/>
                <w:szCs w:val="24"/>
              </w:rPr>
              <w:t>3-</w:t>
            </w:r>
            <w:r>
              <w:rPr>
                <w:rFonts w:ascii="Times New Roman" w:eastAsia="仿宋_GB2312" w:hAnsi="Times New Roman"/>
                <w:sz w:val="24"/>
                <w:szCs w:val="24"/>
              </w:rPr>
              <w:t>二氯苯；</w:t>
            </w:r>
            <w:r>
              <w:rPr>
                <w:rFonts w:ascii="Times New Roman" w:eastAsia="仿宋_GB2312" w:hAnsi="Times New Roman"/>
                <w:sz w:val="24"/>
                <w:szCs w:val="24"/>
              </w:rPr>
              <w:t>1</w:t>
            </w:r>
            <w:r>
              <w:rPr>
                <w:rFonts w:ascii="Times New Roman" w:eastAsia="仿宋_GB2312" w:hAnsi="Times New Roman"/>
                <w:sz w:val="24"/>
                <w:szCs w:val="24"/>
              </w:rPr>
              <w:t>，</w:t>
            </w:r>
            <w:r>
              <w:rPr>
                <w:rFonts w:ascii="Times New Roman" w:eastAsia="仿宋_GB2312" w:hAnsi="Times New Roman"/>
                <w:sz w:val="24"/>
                <w:szCs w:val="24"/>
              </w:rPr>
              <w:t>4-</w:t>
            </w:r>
            <w:r>
              <w:rPr>
                <w:rFonts w:ascii="Times New Roman" w:eastAsia="仿宋_GB2312" w:hAnsi="Times New Roman"/>
                <w:sz w:val="24"/>
                <w:szCs w:val="24"/>
              </w:rPr>
              <w:t>二氯苯；</w:t>
            </w:r>
            <w:r>
              <w:rPr>
                <w:rFonts w:ascii="Times New Roman" w:eastAsia="仿宋_GB2312" w:hAnsi="Times New Roman"/>
                <w:sz w:val="24"/>
                <w:szCs w:val="24"/>
              </w:rPr>
              <w:t>2</w:t>
            </w:r>
            <w:r>
              <w:rPr>
                <w:rFonts w:ascii="Times New Roman" w:eastAsia="仿宋_GB2312" w:hAnsi="Times New Roman"/>
                <w:sz w:val="24"/>
                <w:szCs w:val="24"/>
              </w:rPr>
              <w:t>，</w:t>
            </w:r>
            <w:r>
              <w:rPr>
                <w:rFonts w:ascii="Times New Roman" w:eastAsia="仿宋_GB2312" w:hAnsi="Times New Roman"/>
                <w:sz w:val="24"/>
                <w:szCs w:val="24"/>
              </w:rPr>
              <w:t>4-</w:t>
            </w:r>
            <w:r>
              <w:rPr>
                <w:rFonts w:ascii="Times New Roman" w:eastAsia="仿宋_GB2312" w:hAnsi="Times New Roman"/>
                <w:sz w:val="24"/>
                <w:szCs w:val="24"/>
              </w:rPr>
              <w:t>二氯酚；二溴甲烷；</w:t>
            </w:r>
            <w:r>
              <w:rPr>
                <w:rFonts w:ascii="Times New Roman" w:eastAsia="仿宋_GB2312" w:hAnsi="Times New Roman"/>
                <w:sz w:val="24"/>
                <w:szCs w:val="24"/>
              </w:rPr>
              <w:t>1</w:t>
            </w:r>
            <w:r>
              <w:rPr>
                <w:rFonts w:ascii="Times New Roman" w:eastAsia="仿宋_GB2312" w:hAnsi="Times New Roman"/>
                <w:sz w:val="24"/>
                <w:szCs w:val="24"/>
              </w:rPr>
              <w:t>，</w:t>
            </w:r>
            <w:r>
              <w:rPr>
                <w:rFonts w:ascii="Times New Roman" w:eastAsia="仿宋_GB2312" w:hAnsi="Times New Roman"/>
                <w:sz w:val="24"/>
                <w:szCs w:val="24"/>
              </w:rPr>
              <w:t>3-</w:t>
            </w:r>
            <w:r>
              <w:rPr>
                <w:rFonts w:ascii="Times New Roman" w:eastAsia="仿宋_GB2312" w:hAnsi="Times New Roman"/>
                <w:sz w:val="24"/>
                <w:szCs w:val="24"/>
              </w:rPr>
              <w:t>二硝基丙烷；</w:t>
            </w:r>
            <w:r>
              <w:rPr>
                <w:rFonts w:ascii="Times New Roman" w:eastAsia="仿宋_GB2312" w:hAnsi="Times New Roman"/>
                <w:sz w:val="24"/>
                <w:szCs w:val="24"/>
              </w:rPr>
              <w:t>2</w:t>
            </w:r>
            <w:r>
              <w:rPr>
                <w:rFonts w:ascii="Times New Roman" w:eastAsia="仿宋_GB2312" w:hAnsi="Times New Roman"/>
                <w:sz w:val="24"/>
                <w:szCs w:val="24"/>
              </w:rPr>
              <w:t>，</w:t>
            </w:r>
            <w:r>
              <w:rPr>
                <w:rFonts w:ascii="Times New Roman" w:eastAsia="仿宋_GB2312" w:hAnsi="Times New Roman"/>
                <w:sz w:val="24"/>
                <w:szCs w:val="24"/>
              </w:rPr>
              <w:t>4-</w:t>
            </w:r>
            <w:r>
              <w:rPr>
                <w:rFonts w:ascii="Times New Roman" w:eastAsia="仿宋_GB2312" w:hAnsi="Times New Roman"/>
                <w:sz w:val="24"/>
                <w:szCs w:val="24"/>
              </w:rPr>
              <w:t>二硝基甲苯；</w:t>
            </w:r>
            <w:r>
              <w:rPr>
                <w:rFonts w:ascii="Times New Roman" w:eastAsia="仿宋_GB2312" w:hAnsi="Times New Roman"/>
                <w:sz w:val="24"/>
                <w:szCs w:val="24"/>
              </w:rPr>
              <w:t>2</w:t>
            </w:r>
            <w:r>
              <w:rPr>
                <w:rFonts w:ascii="Times New Roman" w:eastAsia="仿宋_GB2312" w:hAnsi="Times New Roman"/>
                <w:sz w:val="24"/>
                <w:szCs w:val="24"/>
              </w:rPr>
              <w:t>，</w:t>
            </w:r>
            <w:r>
              <w:rPr>
                <w:rFonts w:ascii="Times New Roman" w:eastAsia="仿宋_GB2312" w:hAnsi="Times New Roman"/>
                <w:sz w:val="24"/>
                <w:szCs w:val="24"/>
              </w:rPr>
              <w:t>4-</w:t>
            </w:r>
            <w:r>
              <w:rPr>
                <w:rFonts w:ascii="Times New Roman" w:eastAsia="仿宋_GB2312" w:hAnsi="Times New Roman"/>
                <w:sz w:val="24"/>
                <w:szCs w:val="24"/>
              </w:rPr>
              <w:t>二硝基苯胺；</w:t>
            </w:r>
            <w:r>
              <w:rPr>
                <w:rFonts w:ascii="Times New Roman" w:eastAsia="仿宋_GB2312" w:hAnsi="Times New Roman"/>
                <w:sz w:val="24"/>
                <w:szCs w:val="24"/>
              </w:rPr>
              <w:t>N,N-</w:t>
            </w:r>
            <w:r>
              <w:rPr>
                <w:rFonts w:ascii="Times New Roman" w:eastAsia="仿宋_GB2312" w:hAnsi="Times New Roman"/>
                <w:sz w:val="24"/>
                <w:szCs w:val="24"/>
              </w:rPr>
              <w:t>二甲基苯胺；</w:t>
            </w:r>
            <w:r>
              <w:rPr>
                <w:rFonts w:ascii="Times New Roman" w:eastAsia="仿宋_GB2312" w:hAnsi="Times New Roman"/>
                <w:sz w:val="24"/>
                <w:szCs w:val="24"/>
              </w:rPr>
              <w:t>2</w:t>
            </w:r>
            <w:r>
              <w:rPr>
                <w:rFonts w:ascii="Times New Roman" w:eastAsia="仿宋_GB2312" w:hAnsi="Times New Roman"/>
                <w:sz w:val="24"/>
                <w:szCs w:val="24"/>
              </w:rPr>
              <w:t>，</w:t>
            </w:r>
            <w:r>
              <w:rPr>
                <w:rFonts w:ascii="Times New Roman" w:eastAsia="仿宋_GB2312" w:hAnsi="Times New Roman"/>
                <w:sz w:val="24"/>
                <w:szCs w:val="24"/>
              </w:rPr>
              <w:t>6-</w:t>
            </w:r>
            <w:r>
              <w:rPr>
                <w:rFonts w:ascii="Times New Roman" w:eastAsia="仿宋_GB2312" w:hAnsi="Times New Roman"/>
                <w:sz w:val="24"/>
                <w:szCs w:val="24"/>
              </w:rPr>
              <w:t>二氯硝基苯胺；七氯；八甲基二磷酰胺；丁醛；</w:t>
            </w:r>
            <w:r>
              <w:rPr>
                <w:rFonts w:ascii="Times New Roman" w:eastAsia="仿宋_GB2312" w:hAnsi="Times New Roman"/>
                <w:sz w:val="24"/>
                <w:szCs w:val="24"/>
              </w:rPr>
              <w:t>2-</w:t>
            </w:r>
            <w:r>
              <w:rPr>
                <w:rFonts w:ascii="Times New Roman" w:eastAsia="仿宋_GB2312" w:hAnsi="Times New Roman"/>
                <w:sz w:val="24"/>
                <w:szCs w:val="24"/>
              </w:rPr>
              <w:t>丁醇；三氟甲烷；三氯甲烷；</w:t>
            </w:r>
            <w:r>
              <w:rPr>
                <w:rFonts w:ascii="Times New Roman" w:eastAsia="仿宋_GB2312" w:hAnsi="Times New Roman"/>
                <w:sz w:val="24"/>
                <w:szCs w:val="24"/>
              </w:rPr>
              <w:t>1</w:t>
            </w:r>
            <w:r>
              <w:rPr>
                <w:rFonts w:ascii="Times New Roman" w:eastAsia="仿宋_GB2312" w:hAnsi="Times New Roman"/>
                <w:sz w:val="24"/>
                <w:szCs w:val="24"/>
              </w:rPr>
              <w:t>，</w:t>
            </w:r>
            <w:r>
              <w:rPr>
                <w:rFonts w:ascii="Times New Roman" w:eastAsia="仿宋_GB2312" w:hAnsi="Times New Roman"/>
                <w:sz w:val="24"/>
                <w:szCs w:val="24"/>
              </w:rPr>
              <w:t>1</w:t>
            </w:r>
            <w:r>
              <w:rPr>
                <w:rFonts w:ascii="Times New Roman" w:eastAsia="仿宋_GB2312" w:hAnsi="Times New Roman"/>
                <w:sz w:val="24"/>
                <w:szCs w:val="24"/>
              </w:rPr>
              <w:t>，</w:t>
            </w:r>
            <w:r>
              <w:rPr>
                <w:rFonts w:ascii="Times New Roman" w:eastAsia="仿宋_GB2312" w:hAnsi="Times New Roman"/>
                <w:sz w:val="24"/>
                <w:szCs w:val="24"/>
              </w:rPr>
              <w:t>1-</w:t>
            </w:r>
            <w:r>
              <w:rPr>
                <w:rFonts w:ascii="Times New Roman" w:eastAsia="仿宋_GB2312" w:hAnsi="Times New Roman"/>
                <w:sz w:val="24"/>
                <w:szCs w:val="24"/>
              </w:rPr>
              <w:t>三氯乙烷；</w:t>
            </w:r>
            <w:r>
              <w:rPr>
                <w:rFonts w:ascii="Times New Roman" w:eastAsia="仿宋_GB2312" w:hAnsi="Times New Roman"/>
                <w:sz w:val="24"/>
                <w:szCs w:val="24"/>
              </w:rPr>
              <w:t>1</w:t>
            </w:r>
            <w:r>
              <w:rPr>
                <w:rFonts w:ascii="Times New Roman" w:eastAsia="仿宋_GB2312" w:hAnsi="Times New Roman"/>
                <w:sz w:val="24"/>
                <w:szCs w:val="24"/>
              </w:rPr>
              <w:t>，</w:t>
            </w:r>
            <w:r>
              <w:rPr>
                <w:rFonts w:ascii="Times New Roman" w:eastAsia="仿宋_GB2312" w:hAnsi="Times New Roman"/>
                <w:sz w:val="24"/>
                <w:szCs w:val="24"/>
              </w:rPr>
              <w:t>1</w:t>
            </w:r>
            <w:r>
              <w:rPr>
                <w:rFonts w:ascii="Times New Roman" w:eastAsia="仿宋_GB2312" w:hAnsi="Times New Roman"/>
                <w:sz w:val="24"/>
                <w:szCs w:val="24"/>
              </w:rPr>
              <w:t>，</w:t>
            </w:r>
            <w:r>
              <w:rPr>
                <w:rFonts w:ascii="Times New Roman" w:eastAsia="仿宋_GB2312" w:hAnsi="Times New Roman"/>
                <w:sz w:val="24"/>
                <w:szCs w:val="24"/>
              </w:rPr>
              <w:t>2-</w:t>
            </w:r>
            <w:r>
              <w:rPr>
                <w:rFonts w:ascii="Times New Roman" w:eastAsia="仿宋_GB2312" w:hAnsi="Times New Roman"/>
                <w:sz w:val="24"/>
                <w:szCs w:val="24"/>
              </w:rPr>
              <w:t>三氯乙烷；</w:t>
            </w:r>
            <w:r>
              <w:rPr>
                <w:rFonts w:ascii="Times New Roman" w:eastAsia="仿宋_GB2312" w:hAnsi="Times New Roman"/>
                <w:sz w:val="24"/>
                <w:szCs w:val="24"/>
              </w:rPr>
              <w:t>2</w:t>
            </w:r>
            <w:r>
              <w:rPr>
                <w:rFonts w:ascii="Times New Roman" w:eastAsia="仿宋_GB2312" w:hAnsi="Times New Roman"/>
                <w:sz w:val="24"/>
                <w:szCs w:val="24"/>
              </w:rPr>
              <w:t>，</w:t>
            </w:r>
            <w:r>
              <w:rPr>
                <w:rFonts w:ascii="Times New Roman" w:eastAsia="仿宋_GB2312" w:hAnsi="Times New Roman"/>
                <w:sz w:val="24"/>
                <w:szCs w:val="24"/>
              </w:rPr>
              <w:t>4</w:t>
            </w:r>
            <w:r>
              <w:rPr>
                <w:rFonts w:ascii="Times New Roman" w:eastAsia="仿宋_GB2312" w:hAnsi="Times New Roman"/>
                <w:sz w:val="24"/>
                <w:szCs w:val="24"/>
              </w:rPr>
              <w:t>，</w:t>
            </w:r>
            <w:r>
              <w:rPr>
                <w:rFonts w:ascii="Times New Roman" w:eastAsia="仿宋_GB2312" w:hAnsi="Times New Roman"/>
                <w:sz w:val="24"/>
                <w:szCs w:val="24"/>
              </w:rPr>
              <w:t>6-</w:t>
            </w:r>
            <w:r>
              <w:rPr>
                <w:rFonts w:ascii="Times New Roman" w:eastAsia="仿宋_GB2312" w:hAnsi="Times New Roman"/>
                <w:sz w:val="24"/>
                <w:szCs w:val="24"/>
              </w:rPr>
              <w:t>三氯（苯）酚；</w:t>
            </w:r>
            <w:r>
              <w:rPr>
                <w:rFonts w:ascii="Times New Roman" w:eastAsia="仿宋_GB2312" w:hAnsi="Times New Roman"/>
                <w:sz w:val="24"/>
                <w:szCs w:val="24"/>
              </w:rPr>
              <w:t>2</w:t>
            </w:r>
            <w:r>
              <w:rPr>
                <w:rFonts w:ascii="Times New Roman" w:eastAsia="仿宋_GB2312" w:hAnsi="Times New Roman"/>
                <w:sz w:val="24"/>
                <w:szCs w:val="24"/>
              </w:rPr>
              <w:t>，</w:t>
            </w:r>
            <w:r>
              <w:rPr>
                <w:rFonts w:ascii="Times New Roman" w:eastAsia="仿宋_GB2312" w:hAnsi="Times New Roman"/>
                <w:sz w:val="24"/>
                <w:szCs w:val="24"/>
              </w:rPr>
              <w:t xml:space="preserve">4 </w:t>
            </w:r>
            <w:r>
              <w:rPr>
                <w:rFonts w:ascii="Times New Roman" w:eastAsia="仿宋_GB2312" w:hAnsi="Times New Roman"/>
                <w:sz w:val="24"/>
                <w:szCs w:val="24"/>
              </w:rPr>
              <w:t>，</w:t>
            </w:r>
            <w:r>
              <w:rPr>
                <w:rFonts w:ascii="Times New Roman" w:eastAsia="仿宋_GB2312" w:hAnsi="Times New Roman"/>
                <w:sz w:val="24"/>
                <w:szCs w:val="24"/>
              </w:rPr>
              <w:t>6-</w:t>
            </w:r>
            <w:r>
              <w:rPr>
                <w:rFonts w:ascii="Times New Roman" w:eastAsia="仿宋_GB2312" w:hAnsi="Times New Roman"/>
                <w:sz w:val="24"/>
                <w:szCs w:val="24"/>
              </w:rPr>
              <w:t>三硝基甲苯；四氢呋喃；四氯乙烯；四氯化碳；</w:t>
            </w:r>
            <w:r>
              <w:rPr>
                <w:rFonts w:ascii="Times New Roman" w:eastAsia="仿宋_GB2312" w:hAnsi="Times New Roman"/>
                <w:sz w:val="24"/>
                <w:szCs w:val="24"/>
              </w:rPr>
              <w:t>1</w:t>
            </w:r>
            <w:r>
              <w:rPr>
                <w:rFonts w:ascii="Times New Roman" w:eastAsia="仿宋_GB2312" w:hAnsi="Times New Roman"/>
                <w:sz w:val="24"/>
                <w:szCs w:val="24"/>
              </w:rPr>
              <w:t>，</w:t>
            </w:r>
            <w:r>
              <w:rPr>
                <w:rFonts w:ascii="Times New Roman" w:eastAsia="仿宋_GB2312" w:hAnsi="Times New Roman"/>
                <w:sz w:val="24"/>
                <w:szCs w:val="24"/>
              </w:rPr>
              <w:t>1</w:t>
            </w:r>
            <w:r>
              <w:rPr>
                <w:rFonts w:ascii="Times New Roman" w:eastAsia="仿宋_GB2312" w:hAnsi="Times New Roman"/>
                <w:sz w:val="24"/>
                <w:szCs w:val="24"/>
              </w:rPr>
              <w:t>，</w:t>
            </w:r>
            <w:r>
              <w:rPr>
                <w:rFonts w:ascii="Times New Roman" w:eastAsia="仿宋_GB2312" w:hAnsi="Times New Roman"/>
                <w:sz w:val="24"/>
                <w:szCs w:val="24"/>
              </w:rPr>
              <w:t>2</w:t>
            </w:r>
            <w:r>
              <w:rPr>
                <w:rFonts w:ascii="Times New Roman" w:eastAsia="仿宋_GB2312" w:hAnsi="Times New Roman"/>
                <w:sz w:val="24"/>
                <w:szCs w:val="24"/>
              </w:rPr>
              <w:t>，</w:t>
            </w:r>
            <w:r>
              <w:rPr>
                <w:rFonts w:ascii="Times New Roman" w:eastAsia="仿宋_GB2312" w:hAnsi="Times New Roman"/>
                <w:sz w:val="24"/>
                <w:szCs w:val="24"/>
              </w:rPr>
              <w:t>2-</w:t>
            </w:r>
            <w:r>
              <w:rPr>
                <w:rFonts w:ascii="Times New Roman" w:eastAsia="仿宋_GB2312" w:hAnsi="Times New Roman"/>
                <w:sz w:val="24"/>
                <w:szCs w:val="24"/>
              </w:rPr>
              <w:t>四氯乙烷；甲苯；甲基汞；甲烷；甲醇；甲醛；</w:t>
            </w:r>
            <w:r>
              <w:rPr>
                <w:rFonts w:ascii="Times New Roman" w:eastAsia="仿宋_GB2312" w:hAnsi="Times New Roman"/>
                <w:sz w:val="24"/>
                <w:szCs w:val="24"/>
              </w:rPr>
              <w:t>3-</w:t>
            </w:r>
            <w:r>
              <w:rPr>
                <w:rFonts w:ascii="Times New Roman" w:eastAsia="仿宋_GB2312" w:hAnsi="Times New Roman"/>
                <w:sz w:val="24"/>
                <w:szCs w:val="24"/>
              </w:rPr>
              <w:t>甲（苯）酚</w:t>
            </w:r>
            <w:r>
              <w:rPr>
                <w:rFonts w:ascii="Times New Roman" w:eastAsia="仿宋_GB2312" w:hAnsi="Times New Roman"/>
                <w:sz w:val="24"/>
                <w:szCs w:val="24"/>
              </w:rPr>
              <w:t>;</w:t>
            </w:r>
            <w:r>
              <w:rPr>
                <w:rFonts w:ascii="Times New Roman" w:eastAsia="仿宋_GB2312" w:hAnsi="Times New Roman"/>
                <w:sz w:val="24"/>
                <w:szCs w:val="24"/>
              </w:rPr>
              <w:t>甲烯腈；丙烯酸甲酯；丙烯醛；丙酮；正丁醇；正己烷；多氯联苯；西维因；西梅脱；西力生；百草枯；</w:t>
            </w:r>
            <w:r>
              <w:rPr>
                <w:rFonts w:ascii="Times New Roman" w:eastAsia="仿宋_GB2312" w:hAnsi="Times New Roman"/>
                <w:sz w:val="24"/>
                <w:szCs w:val="24"/>
              </w:rPr>
              <w:t>N-</w:t>
            </w:r>
            <w:r>
              <w:rPr>
                <w:rFonts w:ascii="Times New Roman" w:eastAsia="仿宋_GB2312" w:hAnsi="Times New Roman"/>
                <w:sz w:val="24"/>
                <w:szCs w:val="24"/>
              </w:rPr>
              <w:t>亚硝基二苯胺；</w:t>
            </w:r>
            <w:r>
              <w:rPr>
                <w:rFonts w:ascii="Times New Roman" w:eastAsia="仿宋_GB2312" w:hAnsi="Times New Roman"/>
                <w:sz w:val="24"/>
                <w:szCs w:val="24"/>
              </w:rPr>
              <w:t>N-</w:t>
            </w:r>
            <w:r>
              <w:rPr>
                <w:rFonts w:ascii="Times New Roman" w:eastAsia="仿宋_GB2312" w:hAnsi="Times New Roman"/>
                <w:sz w:val="24"/>
                <w:szCs w:val="24"/>
              </w:rPr>
              <w:t>亚硝基二丙胺；邻苯二甲酸二丁酯；邻苯二甲酸二甲酯；环己烷；环戊酮；邻苯二甲酸二辛酯；呋喃；呋喃丹；谷乐生；茚并</w:t>
            </w:r>
            <w:r>
              <w:rPr>
                <w:rFonts w:ascii="Times New Roman" w:eastAsia="仿宋_GB2312" w:hAnsi="Times New Roman"/>
                <w:sz w:val="24"/>
                <w:szCs w:val="24"/>
              </w:rPr>
              <w:t>[1,2,3-cd]</w:t>
            </w:r>
            <w:r>
              <w:rPr>
                <w:rFonts w:ascii="Times New Roman" w:eastAsia="仿宋_GB2312" w:hAnsi="Times New Roman"/>
                <w:sz w:val="24"/>
                <w:szCs w:val="24"/>
              </w:rPr>
              <w:t>芘；苯；苯乙烯；苯甲醇；苯并呋喃；苯并</w:t>
            </w:r>
            <w:r>
              <w:rPr>
                <w:rFonts w:ascii="Times New Roman" w:eastAsia="仿宋_GB2312" w:hAnsi="Times New Roman"/>
                <w:sz w:val="24"/>
                <w:szCs w:val="24"/>
              </w:rPr>
              <w:t>[a]</w:t>
            </w:r>
            <w:r>
              <w:rPr>
                <w:rFonts w:ascii="Times New Roman" w:eastAsia="仿宋_GB2312" w:hAnsi="Times New Roman"/>
                <w:sz w:val="24"/>
                <w:szCs w:val="24"/>
              </w:rPr>
              <w:t>芘；苯并</w:t>
            </w:r>
            <w:r>
              <w:rPr>
                <w:rFonts w:ascii="Times New Roman" w:eastAsia="仿宋_GB2312" w:hAnsi="Times New Roman"/>
                <w:sz w:val="24"/>
                <w:szCs w:val="24"/>
              </w:rPr>
              <w:t>[b]</w:t>
            </w:r>
            <w:r>
              <w:rPr>
                <w:rFonts w:ascii="Times New Roman" w:eastAsia="仿宋_GB2312" w:hAnsi="Times New Roman"/>
                <w:sz w:val="24"/>
                <w:szCs w:val="24"/>
              </w:rPr>
              <w:t>荧蒽；苯并</w:t>
            </w:r>
            <w:r>
              <w:rPr>
                <w:rFonts w:ascii="Times New Roman" w:eastAsia="仿宋_GB2312" w:hAnsi="Times New Roman"/>
                <w:sz w:val="24"/>
                <w:szCs w:val="24"/>
              </w:rPr>
              <w:t>[k]</w:t>
            </w:r>
            <w:r>
              <w:rPr>
                <w:rFonts w:ascii="Times New Roman" w:eastAsia="仿宋_GB2312" w:hAnsi="Times New Roman"/>
                <w:sz w:val="24"/>
                <w:szCs w:val="24"/>
              </w:rPr>
              <w:t>荧蒽；甲基甘油醚；苯胺；苯酚；松节油；荧蒽；异丙（基）苯；氟利昂；氟氧化氯；</w:t>
            </w:r>
            <w:r>
              <w:rPr>
                <w:rFonts w:ascii="Times New Roman" w:eastAsia="仿宋_GB2312" w:hAnsi="Times New Roman"/>
                <w:sz w:val="24"/>
                <w:szCs w:val="24"/>
              </w:rPr>
              <w:t>4-</w:t>
            </w:r>
            <w:r>
              <w:rPr>
                <w:rFonts w:ascii="Times New Roman" w:eastAsia="仿宋_GB2312" w:hAnsi="Times New Roman"/>
                <w:sz w:val="24"/>
                <w:szCs w:val="24"/>
              </w:rPr>
              <w:t>氨基</w:t>
            </w:r>
            <w:r>
              <w:rPr>
                <w:rFonts w:ascii="Times New Roman" w:eastAsia="仿宋_GB2312" w:hAnsi="Times New Roman"/>
                <w:sz w:val="24"/>
                <w:szCs w:val="24"/>
              </w:rPr>
              <w:t>-N</w:t>
            </w:r>
            <w:r>
              <w:rPr>
                <w:rFonts w:ascii="Times New Roman" w:eastAsia="仿宋_GB2312" w:hAnsi="Times New Roman"/>
                <w:sz w:val="24"/>
                <w:szCs w:val="24"/>
              </w:rPr>
              <w:t>，</w:t>
            </w:r>
            <w:r>
              <w:rPr>
                <w:rFonts w:ascii="Times New Roman" w:eastAsia="仿宋_GB2312" w:hAnsi="Times New Roman"/>
                <w:sz w:val="24"/>
                <w:szCs w:val="24"/>
              </w:rPr>
              <w:t>N-</w:t>
            </w:r>
            <w:r>
              <w:rPr>
                <w:rFonts w:ascii="Times New Roman" w:eastAsia="仿宋_GB2312" w:hAnsi="Times New Roman"/>
                <w:sz w:val="24"/>
                <w:szCs w:val="24"/>
              </w:rPr>
              <w:t>二甲基苯胺；萘；</w:t>
            </w:r>
            <w:r>
              <w:rPr>
                <w:rFonts w:ascii="Times New Roman" w:eastAsia="仿宋_GB2312" w:hAnsi="Times New Roman"/>
                <w:sz w:val="24"/>
                <w:szCs w:val="24"/>
              </w:rPr>
              <w:t>α-</w:t>
            </w:r>
            <w:r>
              <w:rPr>
                <w:rFonts w:ascii="Times New Roman" w:eastAsia="仿宋_GB2312" w:hAnsi="Times New Roman"/>
                <w:sz w:val="24"/>
                <w:szCs w:val="24"/>
              </w:rPr>
              <w:t>萘胺；</w:t>
            </w:r>
            <w:r>
              <w:rPr>
                <w:rFonts w:ascii="Times New Roman" w:eastAsia="仿宋_GB2312" w:hAnsi="Times New Roman"/>
                <w:sz w:val="24"/>
                <w:szCs w:val="24"/>
              </w:rPr>
              <w:t>β-</w:t>
            </w:r>
            <w:r>
              <w:rPr>
                <w:rFonts w:ascii="Times New Roman" w:eastAsia="仿宋_GB2312" w:hAnsi="Times New Roman"/>
                <w:sz w:val="24"/>
                <w:szCs w:val="24"/>
              </w:rPr>
              <w:t>萘胺；氯乙烷；氯乙烯；氯三氟乙烷；氯丹；氯甲烷；氯苯；联苯；联苯胺；联苯醚；硝化甘油；硝基苯；</w:t>
            </w:r>
            <w:r>
              <w:rPr>
                <w:rFonts w:ascii="Times New Roman" w:eastAsia="仿宋_GB2312" w:hAnsi="Times New Roman"/>
                <w:sz w:val="24"/>
                <w:szCs w:val="24"/>
              </w:rPr>
              <w:t>2-</w:t>
            </w:r>
            <w:r>
              <w:rPr>
                <w:rFonts w:ascii="Times New Roman" w:eastAsia="仿宋_GB2312" w:hAnsi="Times New Roman"/>
                <w:sz w:val="24"/>
                <w:szCs w:val="24"/>
              </w:rPr>
              <w:t>硝基（苯）酚；</w:t>
            </w:r>
            <w:r>
              <w:rPr>
                <w:rFonts w:ascii="Times New Roman" w:eastAsia="仿宋_GB2312" w:hAnsi="Times New Roman"/>
                <w:sz w:val="24"/>
                <w:szCs w:val="24"/>
              </w:rPr>
              <w:t>3-</w:t>
            </w:r>
            <w:r>
              <w:rPr>
                <w:rFonts w:ascii="Times New Roman" w:eastAsia="仿宋_GB2312" w:hAnsi="Times New Roman"/>
                <w:sz w:val="24"/>
                <w:szCs w:val="24"/>
              </w:rPr>
              <w:t>硝基氯苯；</w:t>
            </w:r>
            <w:r>
              <w:rPr>
                <w:rFonts w:ascii="Times New Roman" w:eastAsia="仿宋_GB2312" w:hAnsi="Times New Roman"/>
                <w:sz w:val="24"/>
                <w:szCs w:val="24"/>
              </w:rPr>
              <w:t>4-</w:t>
            </w:r>
            <w:r>
              <w:rPr>
                <w:rFonts w:ascii="Times New Roman" w:eastAsia="仿宋_GB2312" w:hAnsi="Times New Roman"/>
                <w:sz w:val="24"/>
                <w:szCs w:val="24"/>
              </w:rPr>
              <w:t>硝基甲苯；</w:t>
            </w:r>
            <w:r>
              <w:rPr>
                <w:rFonts w:ascii="Times New Roman" w:eastAsia="仿宋_GB2312" w:hAnsi="Times New Roman"/>
                <w:sz w:val="24"/>
                <w:szCs w:val="24"/>
              </w:rPr>
              <w:t>4-</w:t>
            </w:r>
            <w:r>
              <w:rPr>
                <w:rFonts w:ascii="Times New Roman" w:eastAsia="仿宋_GB2312" w:hAnsi="Times New Roman"/>
                <w:sz w:val="24"/>
                <w:szCs w:val="24"/>
              </w:rPr>
              <w:t>硝基苯胺；</w:t>
            </w:r>
            <w:r>
              <w:rPr>
                <w:rFonts w:ascii="Times New Roman" w:eastAsia="仿宋_GB2312" w:hAnsi="Times New Roman"/>
                <w:sz w:val="24"/>
                <w:szCs w:val="24"/>
              </w:rPr>
              <w:t>4-</w:t>
            </w:r>
            <w:r>
              <w:rPr>
                <w:rFonts w:ascii="Times New Roman" w:eastAsia="仿宋_GB2312" w:hAnsi="Times New Roman"/>
                <w:sz w:val="24"/>
                <w:szCs w:val="24"/>
              </w:rPr>
              <w:t>硝基氯苯；</w:t>
            </w:r>
            <w:r>
              <w:rPr>
                <w:rFonts w:ascii="Times New Roman" w:eastAsia="仿宋_GB2312" w:hAnsi="Times New Roman"/>
                <w:sz w:val="24"/>
                <w:szCs w:val="24"/>
              </w:rPr>
              <w:t>4-</w:t>
            </w:r>
            <w:r>
              <w:rPr>
                <w:rFonts w:ascii="Times New Roman" w:eastAsia="仿宋_GB2312" w:hAnsi="Times New Roman"/>
                <w:sz w:val="24"/>
                <w:szCs w:val="24"/>
              </w:rPr>
              <w:t>硝基苯酚；溴甲烷；溴丙酮；磷酰氯。</w:t>
            </w:r>
          </w:p>
        </w:tc>
        <w:tc>
          <w:tcPr>
            <w:tcW w:w="128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运输途中泄漏；化工厂逸散；弃置。</w:t>
            </w:r>
          </w:p>
        </w:tc>
        <w:tc>
          <w:tcPr>
            <w:tcW w:w="24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低浓度、高毒性、半挥发性；在自然条件下具有难降解性，溶脂性；干扰或损害人体和生物体的内分泌系统，阻碍免疫功能或使之失调，引起生殖发育的变异并影响生命的繁衍。</w:t>
            </w:r>
          </w:p>
        </w:tc>
        <w:tc>
          <w:tcPr>
            <w:tcW w:w="161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分光光度计；</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气相色谱仪；</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液相色谱仪及测油仪。</w:t>
            </w:r>
          </w:p>
        </w:tc>
        <w:tc>
          <w:tcPr>
            <w:tcW w:w="1556" w:type="dxa"/>
            <w:vMerge/>
            <w:vAlign w:val="center"/>
          </w:tcPr>
          <w:p w:rsidR="00DC25AB" w:rsidRDefault="00DC25AB">
            <w:pPr>
              <w:jc w:val="center"/>
              <w:rPr>
                <w:rFonts w:ascii="Times New Roman" w:eastAsia="仿宋_GB2312" w:hAnsi="Times New Roman"/>
                <w:sz w:val="24"/>
                <w:szCs w:val="24"/>
              </w:rPr>
            </w:pPr>
          </w:p>
        </w:tc>
      </w:tr>
      <w:tr w:rsidR="00DC25AB">
        <w:trPr>
          <w:jc w:val="center"/>
        </w:trPr>
        <w:tc>
          <w:tcPr>
            <w:tcW w:w="140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重金属</w:t>
            </w:r>
          </w:p>
        </w:tc>
        <w:tc>
          <w:tcPr>
            <w:tcW w:w="583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镉；铅；铍；铬；铜；砷；镍；锌；铊；汞。</w:t>
            </w:r>
          </w:p>
        </w:tc>
        <w:tc>
          <w:tcPr>
            <w:tcW w:w="128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工厂废水及废弃物；电池的弃置。</w:t>
            </w:r>
          </w:p>
        </w:tc>
        <w:tc>
          <w:tcPr>
            <w:tcW w:w="24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可产生毒性效应；微生物不能降解重金属，反而可使重金属转化为有机化合物，产生更大的毒性；可通过食物、饮水、呼吸等多种途径进入人体，从而产生不利影响；具有隐蔽性，危害往往几十年后才会显现出来。</w:t>
            </w:r>
          </w:p>
        </w:tc>
        <w:tc>
          <w:tcPr>
            <w:tcW w:w="161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原子吸收仪。</w:t>
            </w:r>
          </w:p>
        </w:tc>
        <w:tc>
          <w:tcPr>
            <w:tcW w:w="1556"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化学试剂提取、微生物淋滤、植物修复以及焚烧</w:t>
            </w:r>
          </w:p>
        </w:tc>
      </w:tr>
      <w:tr w:rsidR="00DC25AB">
        <w:trPr>
          <w:jc w:val="center"/>
        </w:trPr>
        <w:tc>
          <w:tcPr>
            <w:tcW w:w="140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无机污染物</w:t>
            </w:r>
          </w:p>
        </w:tc>
        <w:tc>
          <w:tcPr>
            <w:tcW w:w="583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黄磷；红磷；磷化氢；一氧化碳；一氧化氮；二氧化氮；一氧化二氮；二氧化硫；二氧化氯；二硫化碳；溴酸钾；氨；氟；二氟化氧；氟化氢；硫磺；硫化氢；硫酸；氯；氢氧化钠；氰；氰化钠；氰化银；氰化氢；硝酸；硝酸汞；硒化氢；硒化镉；过氧化氢；盐酸；连二亚硫酸钠</w:t>
            </w:r>
          </w:p>
        </w:tc>
        <w:tc>
          <w:tcPr>
            <w:tcW w:w="128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工厂废水及废弃物；生活垃圾。</w:t>
            </w:r>
          </w:p>
        </w:tc>
        <w:tc>
          <w:tcPr>
            <w:tcW w:w="24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影响农作物生长；使土地盐碱化</w:t>
            </w:r>
          </w:p>
        </w:tc>
        <w:tc>
          <w:tcPr>
            <w:tcW w:w="161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分光光度计。</w:t>
            </w:r>
          </w:p>
        </w:tc>
        <w:tc>
          <w:tcPr>
            <w:tcW w:w="1556" w:type="dxa"/>
            <w:vMerge/>
            <w:vAlign w:val="center"/>
          </w:tcPr>
          <w:p w:rsidR="00DC25AB" w:rsidRDefault="00DC25AB">
            <w:pPr>
              <w:jc w:val="center"/>
              <w:rPr>
                <w:rFonts w:ascii="Times New Roman" w:eastAsia="仿宋_GB2312" w:hAnsi="Times New Roman"/>
                <w:sz w:val="24"/>
                <w:szCs w:val="24"/>
              </w:rPr>
            </w:pPr>
          </w:p>
        </w:tc>
      </w:tr>
      <w:tr w:rsidR="00DC25AB">
        <w:trPr>
          <w:jc w:val="center"/>
        </w:trPr>
        <w:tc>
          <w:tcPr>
            <w:tcW w:w="140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放射性核素</w:t>
            </w:r>
          </w:p>
        </w:tc>
        <w:tc>
          <w:tcPr>
            <w:tcW w:w="583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235</w:t>
            </w:r>
            <w:r>
              <w:rPr>
                <w:rFonts w:ascii="Times New Roman" w:eastAsia="仿宋_GB2312" w:hAnsi="Times New Roman"/>
                <w:sz w:val="24"/>
                <w:szCs w:val="24"/>
              </w:rPr>
              <w:t>铀；</w:t>
            </w:r>
            <w:r>
              <w:rPr>
                <w:rFonts w:ascii="Times New Roman" w:eastAsia="仿宋_GB2312" w:hAnsi="Times New Roman"/>
                <w:sz w:val="24"/>
                <w:szCs w:val="24"/>
              </w:rPr>
              <w:t>40</w:t>
            </w:r>
            <w:r>
              <w:rPr>
                <w:rFonts w:ascii="Times New Roman" w:eastAsia="仿宋_GB2312" w:hAnsi="Times New Roman"/>
                <w:sz w:val="24"/>
                <w:szCs w:val="24"/>
              </w:rPr>
              <w:t>钾；</w:t>
            </w:r>
            <w:r>
              <w:rPr>
                <w:rFonts w:ascii="Times New Roman" w:eastAsia="仿宋_GB2312" w:hAnsi="Times New Roman"/>
                <w:sz w:val="24"/>
                <w:szCs w:val="24"/>
              </w:rPr>
              <w:t>229</w:t>
            </w:r>
            <w:r>
              <w:rPr>
                <w:rFonts w:ascii="Times New Roman" w:eastAsia="仿宋_GB2312" w:hAnsi="Times New Roman"/>
                <w:sz w:val="24"/>
                <w:szCs w:val="24"/>
              </w:rPr>
              <w:t>镭；</w:t>
            </w:r>
            <w:r>
              <w:rPr>
                <w:rFonts w:ascii="Times New Roman" w:eastAsia="仿宋_GB2312" w:hAnsi="Times New Roman"/>
                <w:sz w:val="24"/>
                <w:szCs w:val="24"/>
              </w:rPr>
              <w:t>222</w:t>
            </w:r>
            <w:r>
              <w:rPr>
                <w:rFonts w:ascii="Times New Roman" w:eastAsia="仿宋_GB2312" w:hAnsi="Times New Roman"/>
                <w:sz w:val="24"/>
                <w:szCs w:val="24"/>
              </w:rPr>
              <w:t>氡；钍；</w:t>
            </w:r>
            <w:r>
              <w:rPr>
                <w:rFonts w:ascii="Times New Roman" w:eastAsia="仿宋_GB2312" w:hAnsi="Times New Roman"/>
                <w:sz w:val="24"/>
                <w:szCs w:val="24"/>
              </w:rPr>
              <w:t>210</w:t>
            </w:r>
            <w:r>
              <w:rPr>
                <w:rFonts w:ascii="Times New Roman" w:eastAsia="仿宋_GB2312" w:hAnsi="Times New Roman"/>
                <w:sz w:val="24"/>
                <w:szCs w:val="24"/>
              </w:rPr>
              <w:t>钋；</w:t>
            </w:r>
            <w:r>
              <w:rPr>
                <w:rFonts w:ascii="Times New Roman" w:eastAsia="仿宋_GB2312" w:hAnsi="Times New Roman"/>
                <w:sz w:val="24"/>
                <w:szCs w:val="24"/>
              </w:rPr>
              <w:t>210</w:t>
            </w:r>
            <w:r>
              <w:rPr>
                <w:rFonts w:ascii="Times New Roman" w:eastAsia="仿宋_GB2312" w:hAnsi="Times New Roman"/>
                <w:sz w:val="24"/>
                <w:szCs w:val="24"/>
              </w:rPr>
              <w:t>铅</w:t>
            </w:r>
          </w:p>
        </w:tc>
        <w:tc>
          <w:tcPr>
            <w:tcW w:w="128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核能废料；</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医疗废弃物；科学实验。</w:t>
            </w:r>
          </w:p>
        </w:tc>
        <w:tc>
          <w:tcPr>
            <w:tcW w:w="24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造成人体和动物身体很多病变；污染的范围较大；具有隐蔽性，长期性；治理较困难。</w:t>
            </w:r>
          </w:p>
        </w:tc>
        <w:tc>
          <w:tcPr>
            <w:tcW w:w="161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衰变法；共沉</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淀法；灰化法。</w:t>
            </w:r>
          </w:p>
        </w:tc>
        <w:tc>
          <w:tcPr>
            <w:tcW w:w="155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离子变换法、蒸发法、沥青固化法、水泥固化法、塑料固化法、焚烧、压缩、去污、包装</w:t>
            </w:r>
          </w:p>
        </w:tc>
      </w:tr>
    </w:tbl>
    <w:p w:rsidR="00DC25AB" w:rsidRDefault="00DC25AB">
      <w:pPr>
        <w:rPr>
          <w:rFonts w:ascii="Times New Roman" w:eastAsia="仿宋_GB2312" w:hAnsi="Times New Roman"/>
          <w:sz w:val="24"/>
          <w:szCs w:val="24"/>
        </w:rPr>
      </w:pPr>
    </w:p>
    <w:p w:rsidR="00DC25AB" w:rsidRDefault="00DC25AB">
      <w:pPr>
        <w:pStyle w:val="a0"/>
        <w:snapToGrid/>
        <w:spacing w:line="360" w:lineRule="auto"/>
        <w:jc w:val="both"/>
        <w:rPr>
          <w:rFonts w:ascii="Times New Roman" w:eastAsia="仿宋" w:hAnsi="Times New Roman"/>
          <w:b/>
          <w:bCs/>
          <w:kern w:val="44"/>
          <w:sz w:val="32"/>
          <w:szCs w:val="32"/>
        </w:rPr>
      </w:pPr>
    </w:p>
    <w:p w:rsidR="00DC25AB" w:rsidRDefault="00DC25AB">
      <w:pPr>
        <w:pStyle w:val="a0"/>
        <w:snapToGrid/>
        <w:spacing w:line="360" w:lineRule="auto"/>
        <w:jc w:val="both"/>
        <w:rPr>
          <w:rFonts w:ascii="Times New Roman" w:eastAsia="仿宋" w:hAnsi="Times New Roman"/>
          <w:b/>
          <w:bCs/>
          <w:kern w:val="44"/>
          <w:sz w:val="32"/>
          <w:szCs w:val="32"/>
        </w:rPr>
      </w:pPr>
    </w:p>
    <w:p w:rsidR="00DC25AB" w:rsidRDefault="00DC25AB">
      <w:pPr>
        <w:pStyle w:val="a0"/>
        <w:snapToGrid/>
        <w:spacing w:line="360" w:lineRule="auto"/>
        <w:jc w:val="both"/>
        <w:rPr>
          <w:rFonts w:ascii="Times New Roman" w:eastAsia="仿宋" w:hAnsi="Times New Roman"/>
          <w:b/>
          <w:bCs/>
          <w:kern w:val="44"/>
          <w:sz w:val="32"/>
          <w:szCs w:val="32"/>
        </w:rPr>
      </w:pP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429" w:name="_Toc27145_WPSOffice_Level1"/>
      <w:bookmarkStart w:id="430" w:name="_Toc10578"/>
      <w:bookmarkStart w:id="431" w:name="_Toc17007_WPSOffice_Level1"/>
      <w:bookmarkStart w:id="432" w:name="_Toc15000"/>
      <w:bookmarkStart w:id="433" w:name="_Toc4221_WPSOffice_Level1"/>
      <w:r>
        <w:rPr>
          <w:rFonts w:ascii="Times New Roman" w:eastAsia="楷体_GB2312" w:hAnsi="Times New Roman"/>
          <w:b/>
          <w:bCs/>
          <w:sz w:val="32"/>
          <w:szCs w:val="32"/>
        </w:rPr>
        <w:t>附件</w:t>
      </w:r>
      <w:r>
        <w:rPr>
          <w:rFonts w:ascii="Times New Roman" w:eastAsia="楷体_GB2312" w:hAnsi="Times New Roman"/>
          <w:b/>
          <w:bCs/>
          <w:sz w:val="32"/>
          <w:szCs w:val="32"/>
        </w:rPr>
        <w:t xml:space="preserve">5 </w:t>
      </w:r>
      <w:r>
        <w:rPr>
          <w:rFonts w:ascii="Times New Roman" w:eastAsia="楷体_GB2312" w:hAnsi="Times New Roman"/>
          <w:b/>
          <w:bCs/>
          <w:sz w:val="32"/>
          <w:szCs w:val="32"/>
        </w:rPr>
        <w:t>土壤修复技术</w:t>
      </w:r>
      <w:bookmarkEnd w:id="429"/>
      <w:bookmarkEnd w:id="430"/>
      <w:bookmarkEnd w:id="431"/>
      <w:bookmarkEnd w:id="432"/>
      <w:bookmarkEnd w:id="433"/>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810"/>
        <w:gridCol w:w="795"/>
        <w:gridCol w:w="615"/>
        <w:gridCol w:w="1275"/>
        <w:gridCol w:w="188"/>
        <w:gridCol w:w="2647"/>
        <w:gridCol w:w="15"/>
        <w:gridCol w:w="1695"/>
        <w:gridCol w:w="705"/>
        <w:gridCol w:w="1560"/>
        <w:gridCol w:w="3097"/>
      </w:tblGrid>
      <w:tr w:rsidR="00DC25AB">
        <w:trPr>
          <w:trHeight w:val="544"/>
          <w:tblHeader/>
        </w:trPr>
        <w:tc>
          <w:tcPr>
            <w:tcW w:w="2992" w:type="dxa"/>
            <w:gridSpan w:val="4"/>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分类</w:t>
            </w:r>
          </w:p>
        </w:tc>
        <w:tc>
          <w:tcPr>
            <w:tcW w:w="8085" w:type="dxa"/>
            <w:gridSpan w:val="7"/>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适用范围</w:t>
            </w:r>
          </w:p>
        </w:tc>
        <w:tc>
          <w:tcPr>
            <w:tcW w:w="3097" w:type="dxa"/>
            <w:vAlign w:val="center"/>
          </w:tcPr>
          <w:p w:rsidR="00DC25AB" w:rsidRDefault="00110411">
            <w:pPr>
              <w:jc w:val="center"/>
              <w:rPr>
                <w:rFonts w:ascii="Times New Roman" w:eastAsia="仿宋_GB2312" w:hAnsi="Times New Roman"/>
                <w:b/>
                <w:bCs/>
                <w:sz w:val="24"/>
                <w:szCs w:val="24"/>
              </w:rPr>
            </w:pPr>
            <w:r>
              <w:rPr>
                <w:rFonts w:ascii="Times New Roman" w:eastAsia="仿宋_GB2312" w:hAnsi="Times New Roman"/>
                <w:b/>
                <w:bCs/>
                <w:sz w:val="24"/>
                <w:szCs w:val="24"/>
              </w:rPr>
              <w:t>基本原理</w:t>
            </w:r>
          </w:p>
        </w:tc>
      </w:tr>
      <w:tr w:rsidR="00DC25AB">
        <w:tc>
          <w:tcPr>
            <w:tcW w:w="772"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物理修复技术</w:t>
            </w:r>
          </w:p>
          <w:p w:rsidR="00DC25AB" w:rsidRDefault="00DC25AB">
            <w:pPr>
              <w:jc w:val="center"/>
              <w:rPr>
                <w:rFonts w:ascii="Times New Roman" w:eastAsia="仿宋_GB2312" w:hAnsi="Times New Roman"/>
                <w:sz w:val="24"/>
                <w:szCs w:val="24"/>
              </w:rPr>
            </w:pPr>
          </w:p>
        </w:tc>
        <w:tc>
          <w:tcPr>
            <w:tcW w:w="2220" w:type="dxa"/>
            <w:gridSpan w:val="3"/>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物理分离修复技术</w:t>
            </w:r>
          </w:p>
        </w:tc>
        <w:tc>
          <w:tcPr>
            <w:tcW w:w="4110" w:type="dxa"/>
            <w:gridSpan w:val="3"/>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应用在污染土壤中无机污染物的修复技术上，用来处理小范围的污染土壤，从土壤、沉积物、废渣中分离重金属，恢复正常功能</w:t>
            </w:r>
          </w:p>
        </w:tc>
        <w:tc>
          <w:tcPr>
            <w:tcW w:w="7072" w:type="dxa"/>
            <w:gridSpan w:val="5"/>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根据土壤介质及污染物的物理特征，采用不同的方法将污染物质从土壤中分离出来，包括：依据粒径大小采用过滤或微过滤的方法进行分离：依据分布、密度大小采用沉淀或离心分离；依据磁性特征采用磁分离手段：依据表面特性采用浮选法进行分离等</w:t>
            </w:r>
          </w:p>
        </w:tc>
      </w:tr>
      <w:tr w:rsidR="00DC25AB">
        <w:trPr>
          <w:trHeight w:val="1317"/>
        </w:trPr>
        <w:tc>
          <w:tcPr>
            <w:tcW w:w="772" w:type="dxa"/>
            <w:vMerge/>
            <w:vAlign w:val="center"/>
          </w:tcPr>
          <w:p w:rsidR="00DC25AB" w:rsidRDefault="00DC25AB">
            <w:pPr>
              <w:jc w:val="center"/>
              <w:rPr>
                <w:rFonts w:ascii="Times New Roman" w:eastAsia="仿宋_GB2312" w:hAnsi="Times New Roman"/>
                <w:sz w:val="24"/>
                <w:szCs w:val="24"/>
              </w:rPr>
            </w:pPr>
          </w:p>
        </w:tc>
        <w:tc>
          <w:tcPr>
            <w:tcW w:w="810"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蒸汽浸提修复技术</w:t>
            </w:r>
          </w:p>
        </w:tc>
        <w:tc>
          <w:tcPr>
            <w:tcW w:w="2685" w:type="dxa"/>
            <w:gridSpan w:val="3"/>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原位土壤蒸汽浸提技术</w:t>
            </w:r>
          </w:p>
        </w:tc>
        <w:tc>
          <w:tcPr>
            <w:tcW w:w="6810" w:type="dxa"/>
            <w:gridSpan w:val="6"/>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处理蒸汽压大于</w:t>
            </w:r>
            <w:r>
              <w:rPr>
                <w:rFonts w:ascii="Times New Roman" w:eastAsia="仿宋_GB2312" w:hAnsi="Times New Roman"/>
                <w:sz w:val="24"/>
                <w:szCs w:val="24"/>
              </w:rPr>
              <w:t>66.66Pa</w:t>
            </w:r>
            <w:r>
              <w:rPr>
                <w:rFonts w:ascii="Times New Roman" w:eastAsia="仿宋_GB2312" w:hAnsi="Times New Roman"/>
                <w:sz w:val="24"/>
                <w:szCs w:val="24"/>
              </w:rPr>
              <w:t>的挥发性有机化合物，如挥发性有机卤代物或非卤代物，也可适用于除去土壤中的油类、重金属、多环芳烃或二恶英等污染物</w:t>
            </w:r>
          </w:p>
        </w:tc>
        <w:tc>
          <w:tcPr>
            <w:tcW w:w="3097"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利用物理方法通过降低土壤孔隙的蒸汽压，把土壤中的污染物转化为蒸汽形式而加以去除</w:t>
            </w:r>
          </w:p>
        </w:tc>
      </w:tr>
      <w:tr w:rsidR="00DC25AB">
        <w:trPr>
          <w:trHeight w:val="404"/>
        </w:trPr>
        <w:tc>
          <w:tcPr>
            <w:tcW w:w="772" w:type="dxa"/>
            <w:vMerge/>
            <w:vAlign w:val="center"/>
          </w:tcPr>
          <w:p w:rsidR="00DC25AB" w:rsidRDefault="00DC25AB">
            <w:pPr>
              <w:jc w:val="center"/>
              <w:rPr>
                <w:rFonts w:ascii="Times New Roman" w:eastAsia="仿宋_GB2312" w:hAnsi="Times New Roman"/>
                <w:sz w:val="24"/>
                <w:szCs w:val="24"/>
              </w:rPr>
            </w:pPr>
          </w:p>
        </w:tc>
        <w:tc>
          <w:tcPr>
            <w:tcW w:w="810" w:type="dxa"/>
            <w:vMerge/>
            <w:vAlign w:val="center"/>
          </w:tcPr>
          <w:p w:rsidR="00DC25AB" w:rsidRDefault="00DC25AB">
            <w:pPr>
              <w:jc w:val="center"/>
              <w:rPr>
                <w:rFonts w:ascii="Times New Roman" w:eastAsia="仿宋_GB2312" w:hAnsi="Times New Roman"/>
                <w:sz w:val="24"/>
                <w:szCs w:val="24"/>
              </w:rPr>
            </w:pPr>
          </w:p>
        </w:tc>
        <w:tc>
          <w:tcPr>
            <w:tcW w:w="2685" w:type="dxa"/>
            <w:gridSpan w:val="3"/>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异位土壤蒸汽浸提技术</w:t>
            </w:r>
          </w:p>
        </w:tc>
        <w:tc>
          <w:tcPr>
            <w:tcW w:w="6810" w:type="dxa"/>
            <w:gridSpan w:val="6"/>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修复含有挥发性有机卤代物和非卤代物的污染土壤</w:t>
            </w:r>
          </w:p>
        </w:tc>
        <w:tc>
          <w:tcPr>
            <w:tcW w:w="3097" w:type="dxa"/>
            <w:vMerge/>
            <w:vAlign w:val="center"/>
          </w:tcPr>
          <w:p w:rsidR="00DC25AB" w:rsidRDefault="00DC25AB">
            <w:pPr>
              <w:jc w:val="center"/>
              <w:rPr>
                <w:rFonts w:ascii="Times New Roman" w:eastAsia="仿宋_GB2312" w:hAnsi="Times New Roman"/>
                <w:sz w:val="24"/>
                <w:szCs w:val="24"/>
              </w:rPr>
            </w:pPr>
          </w:p>
        </w:tc>
      </w:tr>
      <w:tr w:rsidR="00DC25AB">
        <w:trPr>
          <w:trHeight w:val="338"/>
        </w:trPr>
        <w:tc>
          <w:tcPr>
            <w:tcW w:w="772" w:type="dxa"/>
            <w:vMerge/>
            <w:vAlign w:val="center"/>
          </w:tcPr>
          <w:p w:rsidR="00DC25AB" w:rsidRDefault="00DC25AB">
            <w:pPr>
              <w:jc w:val="center"/>
              <w:rPr>
                <w:rFonts w:ascii="Times New Roman" w:eastAsia="仿宋_GB2312" w:hAnsi="Times New Roman"/>
                <w:sz w:val="24"/>
                <w:szCs w:val="24"/>
              </w:rPr>
            </w:pPr>
          </w:p>
        </w:tc>
        <w:tc>
          <w:tcPr>
            <w:tcW w:w="810" w:type="dxa"/>
            <w:vMerge/>
            <w:vAlign w:val="center"/>
          </w:tcPr>
          <w:p w:rsidR="00DC25AB" w:rsidRDefault="00DC25AB">
            <w:pPr>
              <w:jc w:val="center"/>
              <w:rPr>
                <w:rFonts w:ascii="Times New Roman" w:eastAsia="仿宋_GB2312" w:hAnsi="Times New Roman"/>
                <w:sz w:val="24"/>
                <w:szCs w:val="24"/>
              </w:rPr>
            </w:pPr>
          </w:p>
        </w:tc>
        <w:tc>
          <w:tcPr>
            <w:tcW w:w="2685" w:type="dxa"/>
            <w:gridSpan w:val="3"/>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多相浸提技术</w:t>
            </w:r>
          </w:p>
        </w:tc>
        <w:tc>
          <w:tcPr>
            <w:tcW w:w="6810" w:type="dxa"/>
            <w:gridSpan w:val="6"/>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处理中、低渗透型地层中的挥发性有机物</w:t>
            </w:r>
          </w:p>
        </w:tc>
        <w:tc>
          <w:tcPr>
            <w:tcW w:w="3097" w:type="dxa"/>
            <w:vMerge/>
            <w:vAlign w:val="center"/>
          </w:tcPr>
          <w:p w:rsidR="00DC25AB" w:rsidRDefault="00DC25AB">
            <w:pPr>
              <w:jc w:val="center"/>
              <w:rPr>
                <w:rFonts w:ascii="Times New Roman" w:eastAsia="仿宋_GB2312" w:hAnsi="Times New Roman"/>
                <w:sz w:val="24"/>
                <w:szCs w:val="24"/>
              </w:rPr>
            </w:pPr>
          </w:p>
        </w:tc>
      </w:tr>
      <w:tr w:rsidR="00DC25AB">
        <w:trPr>
          <w:trHeight w:val="673"/>
        </w:trPr>
        <w:tc>
          <w:tcPr>
            <w:tcW w:w="772" w:type="dxa"/>
            <w:vMerge/>
            <w:vAlign w:val="center"/>
          </w:tcPr>
          <w:p w:rsidR="00DC25AB" w:rsidRDefault="00DC25AB">
            <w:pPr>
              <w:jc w:val="center"/>
              <w:rPr>
                <w:rFonts w:ascii="Times New Roman" w:eastAsia="仿宋_GB2312" w:hAnsi="Times New Roman"/>
                <w:sz w:val="24"/>
                <w:szCs w:val="24"/>
              </w:rPr>
            </w:pPr>
          </w:p>
        </w:tc>
        <w:tc>
          <w:tcPr>
            <w:tcW w:w="810"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稳定</w:t>
            </w:r>
            <w:r>
              <w:rPr>
                <w:rFonts w:ascii="Times New Roman" w:eastAsia="仿宋_GB2312" w:hAnsi="Times New Roman"/>
                <w:sz w:val="24"/>
                <w:szCs w:val="24"/>
              </w:rPr>
              <w:t>/</w:t>
            </w:r>
            <w:r>
              <w:rPr>
                <w:rFonts w:ascii="Times New Roman" w:eastAsia="仿宋_GB2312" w:hAnsi="Times New Roman"/>
                <w:sz w:val="24"/>
                <w:szCs w:val="24"/>
              </w:rPr>
              <w:t>固化修复技术</w:t>
            </w:r>
          </w:p>
        </w:tc>
        <w:tc>
          <w:tcPr>
            <w:tcW w:w="2685" w:type="dxa"/>
            <w:gridSpan w:val="3"/>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原位稳定</w:t>
            </w:r>
            <w:r>
              <w:rPr>
                <w:rFonts w:ascii="Times New Roman" w:eastAsia="仿宋_GB2312" w:hAnsi="Times New Roman"/>
                <w:sz w:val="24"/>
                <w:szCs w:val="24"/>
              </w:rPr>
              <w:t>/</w:t>
            </w:r>
            <w:r>
              <w:rPr>
                <w:rFonts w:ascii="Times New Roman" w:eastAsia="仿宋_GB2312" w:hAnsi="Times New Roman"/>
                <w:sz w:val="24"/>
                <w:szCs w:val="24"/>
              </w:rPr>
              <w:t>固化修复技术</w:t>
            </w:r>
          </w:p>
        </w:tc>
        <w:tc>
          <w:tcPr>
            <w:tcW w:w="4545" w:type="dxa"/>
            <w:gridSpan w:val="4"/>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适用于重金属污染土壤的修复，一般不适用于有机污染物污染土壤的修复</w:t>
            </w:r>
          </w:p>
        </w:tc>
        <w:tc>
          <w:tcPr>
            <w:tcW w:w="5362" w:type="dxa"/>
            <w:gridSpan w:val="3"/>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通过固态形式在物理上隔离污染物或者将污染物转化成化学性质不活泼的形态，通过降低污染物的生物有效性来消除或降低污染物的危害</w:t>
            </w:r>
          </w:p>
        </w:tc>
      </w:tr>
      <w:tr w:rsidR="00DC25AB">
        <w:trPr>
          <w:trHeight w:val="329"/>
        </w:trPr>
        <w:tc>
          <w:tcPr>
            <w:tcW w:w="772" w:type="dxa"/>
            <w:vMerge/>
            <w:vAlign w:val="center"/>
          </w:tcPr>
          <w:p w:rsidR="00DC25AB" w:rsidRDefault="00DC25AB">
            <w:pPr>
              <w:jc w:val="center"/>
              <w:rPr>
                <w:rFonts w:ascii="Times New Roman" w:eastAsia="仿宋_GB2312" w:hAnsi="Times New Roman"/>
                <w:sz w:val="24"/>
                <w:szCs w:val="24"/>
              </w:rPr>
            </w:pPr>
          </w:p>
        </w:tc>
        <w:tc>
          <w:tcPr>
            <w:tcW w:w="810" w:type="dxa"/>
            <w:vMerge/>
            <w:vAlign w:val="center"/>
          </w:tcPr>
          <w:p w:rsidR="00DC25AB" w:rsidRDefault="00DC25AB">
            <w:pPr>
              <w:jc w:val="center"/>
              <w:rPr>
                <w:rFonts w:ascii="Times New Roman" w:eastAsia="仿宋_GB2312" w:hAnsi="Times New Roman"/>
                <w:sz w:val="24"/>
                <w:szCs w:val="24"/>
              </w:rPr>
            </w:pPr>
          </w:p>
        </w:tc>
        <w:tc>
          <w:tcPr>
            <w:tcW w:w="2685" w:type="dxa"/>
            <w:gridSpan w:val="3"/>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异位稳定</w:t>
            </w:r>
            <w:r>
              <w:rPr>
                <w:rFonts w:ascii="Times New Roman" w:eastAsia="仿宋_GB2312" w:hAnsi="Times New Roman"/>
                <w:sz w:val="24"/>
                <w:szCs w:val="24"/>
              </w:rPr>
              <w:t>/</w:t>
            </w:r>
            <w:r>
              <w:rPr>
                <w:rFonts w:ascii="Times New Roman" w:eastAsia="仿宋_GB2312" w:hAnsi="Times New Roman"/>
                <w:sz w:val="24"/>
                <w:szCs w:val="24"/>
              </w:rPr>
              <w:t>固化修复技术</w:t>
            </w:r>
          </w:p>
        </w:tc>
        <w:tc>
          <w:tcPr>
            <w:tcW w:w="4545" w:type="dxa"/>
            <w:gridSpan w:val="4"/>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适用于处理无机污染物质，不适用于半挥发性有机物和农药杀虫剂污染土壤的修复</w:t>
            </w:r>
          </w:p>
        </w:tc>
        <w:tc>
          <w:tcPr>
            <w:tcW w:w="5362" w:type="dxa"/>
            <w:gridSpan w:val="3"/>
            <w:vMerge/>
            <w:vAlign w:val="center"/>
          </w:tcPr>
          <w:p w:rsidR="00DC25AB" w:rsidRDefault="00DC25AB">
            <w:pPr>
              <w:jc w:val="center"/>
              <w:rPr>
                <w:rFonts w:ascii="Times New Roman" w:eastAsia="仿宋_GB2312" w:hAnsi="Times New Roman"/>
                <w:sz w:val="24"/>
                <w:szCs w:val="24"/>
              </w:rPr>
            </w:pPr>
          </w:p>
        </w:tc>
      </w:tr>
      <w:tr w:rsidR="00DC25AB">
        <w:trPr>
          <w:trHeight w:val="1281"/>
        </w:trPr>
        <w:tc>
          <w:tcPr>
            <w:tcW w:w="772" w:type="dxa"/>
            <w:vMerge w:val="restart"/>
            <w:vAlign w:val="center"/>
          </w:tcPr>
          <w:p w:rsidR="00DC25AB" w:rsidRDefault="00DC25AB">
            <w:pPr>
              <w:jc w:val="center"/>
              <w:rPr>
                <w:rFonts w:ascii="Times New Roman" w:eastAsia="仿宋_GB2312" w:hAnsi="Times New Roman"/>
                <w:sz w:val="24"/>
                <w:szCs w:val="24"/>
              </w:rPr>
            </w:pPr>
          </w:p>
        </w:tc>
        <w:tc>
          <w:tcPr>
            <w:tcW w:w="81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备注</w:t>
            </w:r>
          </w:p>
        </w:tc>
        <w:tc>
          <w:tcPr>
            <w:tcW w:w="12592" w:type="dxa"/>
            <w:gridSpan w:val="10"/>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固化是指利用水泥一类的物质与土壤相混合将污染物包被起来，使之成颗粒状或大块状存在，进而使污染物处于相对稳定的状态。封装可以是对污染土壤进行压缩，也可以是由容器来进行封装。稳定是利用磷酸盐、硫化物和碳酸盐等作为污染物，将有害化学物质转化成毒性较低或迁移性和生物有效性较低的物质</w:t>
            </w:r>
          </w:p>
        </w:tc>
      </w:tr>
      <w:tr w:rsidR="00DC25AB">
        <w:trPr>
          <w:trHeight w:val="1332"/>
        </w:trPr>
        <w:tc>
          <w:tcPr>
            <w:tcW w:w="772" w:type="dxa"/>
            <w:vMerge/>
            <w:vAlign w:val="center"/>
          </w:tcPr>
          <w:p w:rsidR="00DC25AB" w:rsidRDefault="00DC25AB">
            <w:pPr>
              <w:jc w:val="center"/>
              <w:rPr>
                <w:rFonts w:ascii="Times New Roman" w:eastAsia="仿宋_GB2312" w:hAnsi="Times New Roman"/>
                <w:sz w:val="24"/>
                <w:szCs w:val="24"/>
              </w:rPr>
            </w:pPr>
          </w:p>
        </w:tc>
        <w:tc>
          <w:tcPr>
            <w:tcW w:w="1605" w:type="dxa"/>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热处理修复</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技术</w:t>
            </w:r>
          </w:p>
        </w:tc>
        <w:tc>
          <w:tcPr>
            <w:tcW w:w="7140" w:type="dxa"/>
            <w:gridSpan w:val="7"/>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适用于处理土壤中挥发性有机物、半挥发性有机物、农药、高沸点氯代化合物，不适用于处理土壤重金属、腐蚀性有机物、活性氧化剂和还原剂等</w:t>
            </w:r>
          </w:p>
        </w:tc>
        <w:tc>
          <w:tcPr>
            <w:tcW w:w="4657" w:type="dxa"/>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通过直接或间接热交换，将污染介质及其所含的有机污染物加热到足够的温度</w:t>
            </w:r>
            <w:r>
              <w:rPr>
                <w:rFonts w:ascii="Times New Roman" w:eastAsia="仿宋_GB2312" w:hAnsi="Times New Roman"/>
                <w:sz w:val="24"/>
                <w:szCs w:val="24"/>
              </w:rPr>
              <w:t>(150</w:t>
            </w:r>
            <w:r>
              <w:rPr>
                <w:rFonts w:ascii="Times New Roman" w:eastAsia="仿宋_GB2312" w:hAnsi="Times New Roman"/>
                <w:sz w:val="24"/>
                <w:szCs w:val="24"/>
              </w:rPr>
              <w:t>～</w:t>
            </w:r>
            <w:r>
              <w:rPr>
                <w:rFonts w:ascii="Times New Roman" w:eastAsia="仿宋_GB2312" w:hAnsi="Times New Roman"/>
                <w:sz w:val="24"/>
                <w:szCs w:val="24"/>
              </w:rPr>
              <w:t>540℃)</w:t>
            </w:r>
            <w:r>
              <w:rPr>
                <w:rFonts w:ascii="Times New Roman" w:eastAsia="仿宋_GB2312" w:hAnsi="Times New Roman"/>
                <w:sz w:val="24"/>
                <w:szCs w:val="24"/>
              </w:rPr>
              <w:t>，使有机污染物从污染介质挥发或分离的过程</w:t>
            </w:r>
          </w:p>
        </w:tc>
      </w:tr>
      <w:tr w:rsidR="00DC25AB">
        <w:tc>
          <w:tcPr>
            <w:tcW w:w="772" w:type="dxa"/>
            <w:vMerge/>
            <w:vAlign w:val="center"/>
          </w:tcPr>
          <w:p w:rsidR="00DC25AB" w:rsidRDefault="00DC25AB">
            <w:pPr>
              <w:jc w:val="center"/>
              <w:rPr>
                <w:rFonts w:ascii="Times New Roman" w:eastAsia="仿宋_GB2312" w:hAnsi="Times New Roman"/>
                <w:sz w:val="24"/>
                <w:szCs w:val="24"/>
              </w:rPr>
            </w:pPr>
          </w:p>
        </w:tc>
        <w:tc>
          <w:tcPr>
            <w:tcW w:w="1605" w:type="dxa"/>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电动力学修复技术</w:t>
            </w:r>
          </w:p>
        </w:tc>
        <w:tc>
          <w:tcPr>
            <w:tcW w:w="7140" w:type="dxa"/>
            <w:gridSpan w:val="7"/>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原位修复，直接将电极插入受污染土壤，污染修复过程对现场的影响最小；序批修复，污染土壤被输送至修复设备分批处理；电动栅修复，在受污染土壤中依次排列一系列电极用于去除地下水中的离子态污染物。</w:t>
            </w:r>
          </w:p>
        </w:tc>
        <w:tc>
          <w:tcPr>
            <w:tcW w:w="4657" w:type="dxa"/>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土壤中污染物的电迁移、电渗析、电泳和酸性迁移等电动力学过程；一般包括挖掘过程和挖掘土壤后的处理、处置和再利用过程</w:t>
            </w:r>
          </w:p>
        </w:tc>
      </w:tr>
      <w:tr w:rsidR="00DC25AB">
        <w:tc>
          <w:tcPr>
            <w:tcW w:w="772" w:type="dxa"/>
            <w:vMerge/>
            <w:vAlign w:val="center"/>
          </w:tcPr>
          <w:p w:rsidR="00DC25AB" w:rsidRDefault="00DC25AB">
            <w:pPr>
              <w:jc w:val="center"/>
              <w:rPr>
                <w:rFonts w:ascii="Times New Roman" w:eastAsia="仿宋_GB2312" w:hAnsi="Times New Roman"/>
                <w:sz w:val="24"/>
                <w:szCs w:val="24"/>
              </w:rPr>
            </w:pPr>
          </w:p>
        </w:tc>
        <w:tc>
          <w:tcPr>
            <w:tcW w:w="1605" w:type="dxa"/>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重金属污染土壤电动修复</w:t>
            </w:r>
          </w:p>
        </w:tc>
        <w:tc>
          <w:tcPr>
            <w:tcW w:w="7140" w:type="dxa"/>
            <w:gridSpan w:val="7"/>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在土壤处于酸性条件下，使用直流电对重金属进行清除处理，试验表明，在对土壤酸性条件下铅和镉都可被有效地清除</w:t>
            </w:r>
          </w:p>
        </w:tc>
        <w:tc>
          <w:tcPr>
            <w:tcW w:w="4657" w:type="dxa"/>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应用离子的电动力学和电渗析原理</w:t>
            </w:r>
          </w:p>
        </w:tc>
      </w:tr>
      <w:tr w:rsidR="00DC25AB">
        <w:tc>
          <w:tcPr>
            <w:tcW w:w="772"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化学修复技术</w:t>
            </w:r>
          </w:p>
          <w:p w:rsidR="00DC25AB" w:rsidRDefault="00DC25AB">
            <w:pPr>
              <w:jc w:val="center"/>
              <w:rPr>
                <w:rFonts w:ascii="Times New Roman" w:eastAsia="仿宋_GB2312" w:hAnsi="Times New Roman"/>
                <w:sz w:val="24"/>
                <w:szCs w:val="24"/>
              </w:rPr>
            </w:pPr>
          </w:p>
        </w:tc>
        <w:tc>
          <w:tcPr>
            <w:tcW w:w="2220" w:type="dxa"/>
            <w:gridSpan w:val="3"/>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化学淋洗修复技术</w:t>
            </w:r>
          </w:p>
        </w:tc>
        <w:tc>
          <w:tcPr>
            <w:tcW w:w="4125" w:type="dxa"/>
            <w:gridSpan w:val="4"/>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适用于各种类型污染物的治理，如重金属、放射性元素以及许多有机物，包括具有低辛烷</w:t>
            </w:r>
            <w:r>
              <w:rPr>
                <w:rFonts w:ascii="Times New Roman" w:eastAsia="仿宋_GB2312" w:hAnsi="Times New Roman"/>
                <w:sz w:val="24"/>
                <w:szCs w:val="24"/>
              </w:rPr>
              <w:t>/</w:t>
            </w:r>
            <w:r>
              <w:rPr>
                <w:rFonts w:ascii="Times New Roman" w:eastAsia="仿宋_GB2312" w:hAnsi="Times New Roman"/>
                <w:sz w:val="24"/>
                <w:szCs w:val="24"/>
              </w:rPr>
              <w:t>水分配系数的有机化合物、石油烃、羟基类化合物、易挥发有机物、</w:t>
            </w:r>
            <w:r>
              <w:rPr>
                <w:rFonts w:ascii="Times New Roman" w:eastAsia="仿宋_GB2312" w:hAnsi="Times New Roman"/>
                <w:sz w:val="24"/>
                <w:szCs w:val="24"/>
              </w:rPr>
              <w:t>PCBs</w:t>
            </w:r>
            <w:r>
              <w:rPr>
                <w:rFonts w:ascii="Times New Roman" w:eastAsia="仿宋_GB2312" w:hAnsi="Times New Roman"/>
                <w:sz w:val="24"/>
                <w:szCs w:val="24"/>
              </w:rPr>
              <w:t>以及多环芳烃等</w:t>
            </w:r>
          </w:p>
        </w:tc>
        <w:tc>
          <w:tcPr>
            <w:tcW w:w="7057" w:type="dxa"/>
            <w:gridSpan w:val="4"/>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用表面活性剂处理有机污染物，用螯合剂或酸处理重金属来修复被污染的土壤。借助能促进土壤环境中污染物溶解或迁移作用的化学</w:t>
            </w:r>
            <w:r>
              <w:rPr>
                <w:rFonts w:ascii="Times New Roman" w:eastAsia="仿宋_GB2312" w:hAnsi="Times New Roman"/>
                <w:sz w:val="24"/>
                <w:szCs w:val="24"/>
              </w:rPr>
              <w:t>/</w:t>
            </w:r>
            <w:r>
              <w:rPr>
                <w:rFonts w:ascii="Times New Roman" w:eastAsia="仿宋_GB2312" w:hAnsi="Times New Roman"/>
                <w:sz w:val="24"/>
                <w:szCs w:val="24"/>
              </w:rPr>
              <w:t>生物化学溶剂，在重力作用下或通过水力压头推动清洗液，将其注入被污染土层中，然后再把包含有污染物的液体从土层中抽提出来，进行分离和污水处理的技术</w:t>
            </w:r>
          </w:p>
        </w:tc>
      </w:tr>
      <w:tr w:rsidR="00DC25AB">
        <w:tc>
          <w:tcPr>
            <w:tcW w:w="772" w:type="dxa"/>
            <w:vMerge/>
            <w:vAlign w:val="center"/>
          </w:tcPr>
          <w:p w:rsidR="00DC25AB" w:rsidRDefault="00DC25AB">
            <w:pPr>
              <w:jc w:val="center"/>
              <w:rPr>
                <w:rFonts w:ascii="Times New Roman" w:eastAsia="仿宋_GB2312" w:hAnsi="Times New Roman"/>
                <w:sz w:val="24"/>
                <w:szCs w:val="24"/>
              </w:rPr>
            </w:pPr>
          </w:p>
        </w:tc>
        <w:tc>
          <w:tcPr>
            <w:tcW w:w="2220" w:type="dxa"/>
            <w:gridSpan w:val="3"/>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原位化学氧化修复</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技术</w:t>
            </w:r>
          </w:p>
        </w:tc>
        <w:tc>
          <w:tcPr>
            <w:tcW w:w="1463" w:type="dxa"/>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机溶剂如酯、芳香烃以及农药等污染</w:t>
            </w:r>
          </w:p>
        </w:tc>
        <w:tc>
          <w:tcPr>
            <w:tcW w:w="9719" w:type="dxa"/>
            <w:gridSpan w:val="6"/>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通过掺进土壤中的化学氧化剂与污染物所产生的氧化反应，使污染物降解或转化为低毒、低移动性产物的一项修复技术。在污染区的不同深度钻井，将氧化剂注入土壤中通过氧化剂与污染物的混合、反应使污染物降解或导致形态的变化常用的氧化剂包括</w:t>
            </w:r>
            <w:r>
              <w:rPr>
                <w:rFonts w:ascii="Times New Roman" w:eastAsia="仿宋_GB2312" w:hAnsi="Times New Roman"/>
                <w:sz w:val="24"/>
                <w:szCs w:val="24"/>
              </w:rPr>
              <w:t>KMnO4</w:t>
            </w:r>
            <w:r>
              <w:rPr>
                <w:rFonts w:ascii="Times New Roman" w:eastAsia="仿宋_GB2312" w:hAnsi="Times New Roman"/>
                <w:sz w:val="24"/>
                <w:szCs w:val="24"/>
              </w:rPr>
              <w:t>、</w:t>
            </w:r>
            <w:r>
              <w:rPr>
                <w:rFonts w:ascii="Times New Roman" w:eastAsia="仿宋_GB2312" w:hAnsi="Times New Roman"/>
                <w:sz w:val="24"/>
                <w:szCs w:val="24"/>
              </w:rPr>
              <w:t>H2O2</w:t>
            </w:r>
            <w:r>
              <w:rPr>
                <w:rFonts w:ascii="Times New Roman" w:eastAsia="仿宋_GB2312" w:hAnsi="Times New Roman"/>
                <w:sz w:val="24"/>
                <w:szCs w:val="24"/>
              </w:rPr>
              <w:t>和臭氧气体等。、</w:t>
            </w:r>
          </w:p>
        </w:tc>
      </w:tr>
      <w:tr w:rsidR="00DC25AB">
        <w:tc>
          <w:tcPr>
            <w:tcW w:w="772" w:type="dxa"/>
            <w:vMerge/>
            <w:vAlign w:val="center"/>
          </w:tcPr>
          <w:p w:rsidR="00DC25AB" w:rsidRDefault="00DC25AB">
            <w:pPr>
              <w:jc w:val="center"/>
              <w:rPr>
                <w:rFonts w:ascii="Times New Roman" w:eastAsia="仿宋_GB2312" w:hAnsi="Times New Roman"/>
                <w:sz w:val="24"/>
                <w:szCs w:val="24"/>
              </w:rPr>
            </w:pPr>
          </w:p>
        </w:tc>
        <w:tc>
          <w:tcPr>
            <w:tcW w:w="1605" w:type="dxa"/>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原位化学还原与还原脱氯</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修复技术</w:t>
            </w:r>
          </w:p>
        </w:tc>
        <w:tc>
          <w:tcPr>
            <w:tcW w:w="2078" w:type="dxa"/>
            <w:gridSpan w:val="3"/>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用于地下水的污染治理</w:t>
            </w:r>
          </w:p>
        </w:tc>
        <w:tc>
          <w:tcPr>
            <w:tcW w:w="9719" w:type="dxa"/>
            <w:gridSpan w:val="6"/>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构建一个可渗透反应区并填充化学还原剂，修复地下水中对还原作用敏感的污染物和一些氯代试剂，当这些污染物迁移到反应区</w:t>
            </w:r>
            <w:r>
              <w:rPr>
                <w:rFonts w:ascii="Times New Roman" w:eastAsia="仿宋_GB2312" w:hAnsi="Times New Roman"/>
                <w:sz w:val="24"/>
                <w:szCs w:val="24"/>
              </w:rPr>
              <w:t>(</w:t>
            </w:r>
            <w:r>
              <w:rPr>
                <w:rFonts w:ascii="Times New Roman" w:eastAsia="仿宋_GB2312" w:hAnsi="Times New Roman"/>
                <w:sz w:val="24"/>
                <w:szCs w:val="24"/>
              </w:rPr>
              <w:t>可渗透反应墙</w:t>
            </w:r>
            <w:r>
              <w:rPr>
                <w:rFonts w:ascii="Times New Roman" w:eastAsia="仿宋_GB2312" w:hAnsi="Times New Roman"/>
                <w:sz w:val="24"/>
                <w:szCs w:val="24"/>
              </w:rPr>
              <w:t>)</w:t>
            </w:r>
            <w:r>
              <w:rPr>
                <w:rFonts w:ascii="Times New Roman" w:eastAsia="仿宋_GB2312" w:hAnsi="Times New Roman"/>
                <w:sz w:val="24"/>
                <w:szCs w:val="24"/>
              </w:rPr>
              <w:t>时，或者被降解，或者转化成固定态，从而使污染物在土壤环境中的迁移性和生物可利用性降低。通常这个反应区设在污染土壤的下方或污染源附近的含水土层中。常用的还原剂有</w:t>
            </w:r>
            <w:r>
              <w:rPr>
                <w:rFonts w:ascii="Times New Roman" w:eastAsia="仿宋_GB2312" w:hAnsi="Times New Roman"/>
                <w:sz w:val="24"/>
                <w:szCs w:val="24"/>
              </w:rPr>
              <w:t>SO2</w:t>
            </w:r>
            <w:r>
              <w:rPr>
                <w:rFonts w:ascii="Times New Roman" w:eastAsia="仿宋_GB2312" w:hAnsi="Times New Roman"/>
                <w:sz w:val="24"/>
                <w:szCs w:val="24"/>
              </w:rPr>
              <w:t>、</w:t>
            </w:r>
            <w:r>
              <w:rPr>
                <w:rFonts w:ascii="Times New Roman" w:eastAsia="仿宋_GB2312" w:hAnsi="Times New Roman"/>
                <w:sz w:val="24"/>
                <w:szCs w:val="24"/>
              </w:rPr>
              <w:t>H2S</w:t>
            </w:r>
            <w:r>
              <w:rPr>
                <w:rFonts w:ascii="Times New Roman" w:eastAsia="仿宋_GB2312" w:hAnsi="Times New Roman"/>
                <w:sz w:val="24"/>
                <w:szCs w:val="24"/>
              </w:rPr>
              <w:t>气体等。一般在污染地下水的过流断面上，把原来的土壤挖掘出来，代之以一个可渗透反应的墙。可渗透反应墙墙体可以由特殊种类的泥浆填充，加入其他被动反应材料，如降解易挥发有机物的化学品，滞留重金属的螯合剂或沉淀剂，以及提高微生物降解作用的营养物质等。理想的墙体材料除了要能够有效进行物理化学反应外，还要保证不造成二次污染</w:t>
            </w:r>
          </w:p>
        </w:tc>
      </w:tr>
      <w:tr w:rsidR="00DC25AB">
        <w:tc>
          <w:tcPr>
            <w:tcW w:w="772" w:type="dxa"/>
            <w:vMerge/>
            <w:vAlign w:val="center"/>
          </w:tcPr>
          <w:p w:rsidR="00DC25AB" w:rsidRDefault="00DC25AB">
            <w:pPr>
              <w:jc w:val="center"/>
              <w:rPr>
                <w:rFonts w:ascii="Times New Roman" w:eastAsia="仿宋_GB2312" w:hAnsi="Times New Roman"/>
                <w:sz w:val="24"/>
                <w:szCs w:val="24"/>
              </w:rPr>
            </w:pPr>
          </w:p>
        </w:tc>
        <w:tc>
          <w:tcPr>
            <w:tcW w:w="1605" w:type="dxa"/>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原位覆盖技术</w:t>
            </w:r>
          </w:p>
        </w:tc>
        <w:tc>
          <w:tcPr>
            <w:tcW w:w="2078" w:type="dxa"/>
            <w:gridSpan w:val="3"/>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污染土壤</w:t>
            </w:r>
          </w:p>
        </w:tc>
        <w:tc>
          <w:tcPr>
            <w:tcW w:w="9719" w:type="dxa"/>
            <w:gridSpan w:val="6"/>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通过灌溉将其浇灌或喷洒在污染土壤的表层；或通过注入并把液态化学修复剂注入亚表层土壤中。如果试剂会产生不良环境效应，或者所使用的化学试剂需要回收再利用，则可以通过水泵从土壤中抽提化学试剂。非水溶性的改良剂或抑制剂可通过人工撒施、注入、填埋等方法施入污染土壤。如果土壤温度较大并且污染物质主要分布在土壤表层，则适合使用人工撒施的方法。为保证化学稳定剂能与污染物充分接触，人工撒施之后还需要采取普通农业技术</w:t>
            </w:r>
            <w:r>
              <w:rPr>
                <w:rFonts w:ascii="Times New Roman" w:eastAsia="仿宋_GB2312" w:hAnsi="Times New Roman"/>
                <w:sz w:val="24"/>
                <w:szCs w:val="24"/>
              </w:rPr>
              <w:t>(</w:t>
            </w:r>
            <w:r>
              <w:rPr>
                <w:rFonts w:ascii="Times New Roman" w:eastAsia="仿宋_GB2312" w:hAnsi="Times New Roman"/>
                <w:sz w:val="24"/>
                <w:szCs w:val="24"/>
              </w:rPr>
              <w:t>例如耕作</w:t>
            </w:r>
            <w:r>
              <w:rPr>
                <w:rFonts w:ascii="Times New Roman" w:eastAsia="仿宋_GB2312" w:hAnsi="Times New Roman"/>
                <w:sz w:val="24"/>
                <w:szCs w:val="24"/>
              </w:rPr>
              <w:t>)</w:t>
            </w:r>
            <w:r>
              <w:rPr>
                <w:rFonts w:ascii="Times New Roman" w:eastAsia="仿宋_GB2312" w:hAnsi="Times New Roman"/>
                <w:sz w:val="24"/>
                <w:szCs w:val="24"/>
              </w:rPr>
              <w:t>把固态化学修复剂充分注入污染土壤的表层，有时甚至需要深耕。如果非水潜性的化学修复剂颗粒比较细，可以用水、缓冲液或是弱酸配制成悬浊液，用水泥枪或者近距离探针注入污染土壤。</w:t>
            </w:r>
          </w:p>
        </w:tc>
      </w:tr>
      <w:tr w:rsidR="00DC25AB">
        <w:tc>
          <w:tcPr>
            <w:tcW w:w="772" w:type="dxa"/>
            <w:vMerge/>
            <w:vAlign w:val="center"/>
          </w:tcPr>
          <w:p w:rsidR="00DC25AB" w:rsidRDefault="00DC25AB">
            <w:pPr>
              <w:jc w:val="center"/>
              <w:rPr>
                <w:rFonts w:ascii="Times New Roman" w:eastAsia="仿宋_GB2312" w:hAnsi="Times New Roman"/>
                <w:sz w:val="24"/>
                <w:szCs w:val="24"/>
              </w:rPr>
            </w:pPr>
          </w:p>
        </w:tc>
        <w:tc>
          <w:tcPr>
            <w:tcW w:w="1605" w:type="dxa"/>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溶剂浸提修复技术</w:t>
            </w:r>
          </w:p>
        </w:tc>
        <w:tc>
          <w:tcPr>
            <w:tcW w:w="2078" w:type="dxa"/>
            <w:gridSpan w:val="3"/>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PCBs</w:t>
            </w:r>
            <w:r>
              <w:rPr>
                <w:rFonts w:ascii="Times New Roman" w:eastAsia="仿宋_GB2312" w:hAnsi="Times New Roman"/>
                <w:sz w:val="24"/>
                <w:szCs w:val="24"/>
              </w:rPr>
              <w:t>等油脂类</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物质</w:t>
            </w:r>
          </w:p>
        </w:tc>
        <w:tc>
          <w:tcPr>
            <w:tcW w:w="9719" w:type="dxa"/>
            <w:gridSpan w:val="6"/>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利用溶剂将有害化学物质从污染土壤中提取出来或去除的技术。将污染土壤挖掘出来并放黄在一系列提取箱</w:t>
            </w:r>
            <w:r>
              <w:rPr>
                <w:rFonts w:ascii="Times New Roman" w:eastAsia="仿宋_GB2312" w:hAnsi="Times New Roman"/>
                <w:sz w:val="24"/>
                <w:szCs w:val="24"/>
              </w:rPr>
              <w:t>(</w:t>
            </w:r>
            <w:r>
              <w:rPr>
                <w:rFonts w:ascii="Times New Roman" w:eastAsia="仿宋_GB2312" w:hAnsi="Times New Roman"/>
                <w:sz w:val="24"/>
                <w:szCs w:val="24"/>
              </w:rPr>
              <w:t>除出口外密封很严的容器</w:t>
            </w:r>
            <w:r>
              <w:rPr>
                <w:rFonts w:ascii="Times New Roman" w:eastAsia="仿宋_GB2312" w:hAnsi="Times New Roman"/>
                <w:sz w:val="24"/>
                <w:szCs w:val="24"/>
              </w:rPr>
              <w:t>)</w:t>
            </w:r>
            <w:r>
              <w:rPr>
                <w:rFonts w:ascii="Times New Roman" w:eastAsia="仿宋_GB2312" w:hAnsi="Times New Roman"/>
                <w:sz w:val="24"/>
                <w:szCs w:val="24"/>
              </w:rPr>
              <w:t>内，在其中进行溶剂与污染物的离子交换等化学反应。溶剂的类型依赖于污染物的化学结构和土壤特性。监测表明，土壤中的污染物基本溶解于浸提剂时，再借助泵的力量将其中的浸出液排出提取箱并引导到溶剂恢复系统中。按照这种方式重复提取过程，直到目标土壤中污染物水平达到预期标准。同时，要对处理后的土壤引入活性微生物群落和富营养介质，快速降解残留的浸提液。</w:t>
            </w:r>
          </w:p>
        </w:tc>
      </w:tr>
      <w:tr w:rsidR="00DC25AB">
        <w:tc>
          <w:tcPr>
            <w:tcW w:w="772"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生物修复技术</w:t>
            </w:r>
          </w:p>
          <w:p w:rsidR="00DC25AB" w:rsidRDefault="00DC25AB">
            <w:pPr>
              <w:jc w:val="center"/>
              <w:rPr>
                <w:rFonts w:ascii="Times New Roman" w:eastAsia="仿宋_GB2312" w:hAnsi="Times New Roman"/>
                <w:sz w:val="24"/>
                <w:szCs w:val="24"/>
              </w:rPr>
            </w:pPr>
          </w:p>
        </w:tc>
        <w:tc>
          <w:tcPr>
            <w:tcW w:w="3683" w:type="dxa"/>
            <w:gridSpan w:val="5"/>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有机污染生物修复和重金属污染的生物修复和放射性物质的生物修复等</w:t>
            </w:r>
          </w:p>
        </w:tc>
        <w:tc>
          <w:tcPr>
            <w:tcW w:w="9719" w:type="dxa"/>
            <w:gridSpan w:val="6"/>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利用生物为主体的环境污染的治理技术。包括利用植物、动物和微生物吸收、降解、转化土壤和水体中的污染物，使污染物的浓度降低到可接受的水平，或将有毒有害的污染物转化为无害的物质，也包括将污染物稳定化，以减少其向周边环境的扩散</w:t>
            </w:r>
          </w:p>
        </w:tc>
      </w:tr>
    </w:tbl>
    <w:p w:rsidR="00DC25AB" w:rsidRDefault="00DC25AB">
      <w:pPr>
        <w:rPr>
          <w:rFonts w:ascii="Times New Roman" w:eastAsia="仿宋_GB2312" w:hAnsi="Times New Roman"/>
          <w:sz w:val="24"/>
          <w:szCs w:val="24"/>
        </w:rPr>
        <w:sectPr w:rsidR="00DC25AB">
          <w:pgSz w:w="16838" w:h="11906" w:orient="landscape"/>
          <w:pgMar w:top="1800" w:right="1440" w:bottom="1800" w:left="1440" w:header="851" w:footer="992" w:gutter="0"/>
          <w:cols w:space="720"/>
          <w:docGrid w:type="lines" w:linePitch="312"/>
        </w:sectPr>
      </w:pP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434" w:name="_Toc3291"/>
      <w:bookmarkStart w:id="435" w:name="_Toc25217"/>
      <w:bookmarkStart w:id="436" w:name="_Toc12306_WPSOffice_Level1"/>
      <w:bookmarkStart w:id="437" w:name="_Toc16729"/>
      <w:bookmarkStart w:id="438" w:name="_Toc6235_WPSOffice_Level1"/>
      <w:bookmarkStart w:id="439" w:name="_Toc9054_WPSOffice_Level1"/>
      <w:bookmarkStart w:id="440" w:name="_Toc14375"/>
      <w:r>
        <w:rPr>
          <w:rFonts w:ascii="Times New Roman" w:eastAsia="楷体_GB2312" w:hAnsi="Times New Roman"/>
          <w:b/>
          <w:bCs/>
          <w:sz w:val="32"/>
          <w:szCs w:val="32"/>
        </w:rPr>
        <w:t>附件</w:t>
      </w:r>
      <w:r>
        <w:rPr>
          <w:rFonts w:ascii="Times New Roman" w:eastAsia="楷体_GB2312" w:hAnsi="Times New Roman"/>
          <w:b/>
          <w:bCs/>
          <w:sz w:val="32"/>
          <w:szCs w:val="32"/>
        </w:rPr>
        <w:t xml:space="preserve">6 </w:t>
      </w:r>
      <w:r>
        <w:rPr>
          <w:rFonts w:ascii="Times New Roman" w:eastAsia="楷体_GB2312" w:hAnsi="Times New Roman"/>
          <w:b/>
          <w:bCs/>
          <w:sz w:val="32"/>
          <w:szCs w:val="32"/>
        </w:rPr>
        <w:t>黔东南州重点监管企业的风险物质情况</w:t>
      </w:r>
      <w:bookmarkEnd w:id="434"/>
    </w:p>
    <w:p w:rsidR="00DC25AB" w:rsidRDefault="00110411">
      <w:pPr>
        <w:pStyle w:val="3"/>
        <w:spacing w:line="480" w:lineRule="exact"/>
        <w:ind w:firstLineChars="200" w:firstLine="643"/>
        <w:rPr>
          <w:rFonts w:ascii="Times New Roman" w:eastAsia="仿宋" w:hAnsi="Times New Roman"/>
          <w:sz w:val="32"/>
          <w:szCs w:val="32"/>
        </w:rPr>
      </w:pPr>
      <w:bookmarkStart w:id="441" w:name="_Toc16970_WPSOffice_Level2"/>
      <w:bookmarkStart w:id="442" w:name="_Toc10534"/>
      <w:bookmarkStart w:id="443" w:name="_Toc31713_WPSOffice_Level2"/>
      <w:bookmarkStart w:id="444" w:name="_Toc27721"/>
      <w:r>
        <w:rPr>
          <w:rFonts w:ascii="Times New Roman" w:eastAsia="仿宋" w:hAnsi="Times New Roman"/>
          <w:sz w:val="32"/>
          <w:szCs w:val="32"/>
        </w:rPr>
        <w:t xml:space="preserve">6.1 </w:t>
      </w:r>
      <w:r>
        <w:rPr>
          <w:rFonts w:ascii="Times New Roman" w:eastAsia="仿宋" w:hAnsi="Times New Roman"/>
          <w:sz w:val="32"/>
          <w:szCs w:val="32"/>
        </w:rPr>
        <w:t>贵州省岑巩县久通冶金有限公司</w:t>
      </w:r>
      <w:bookmarkEnd w:id="441"/>
      <w:bookmarkEnd w:id="442"/>
      <w:bookmarkEnd w:id="443"/>
      <w:bookmarkEnd w:id="444"/>
    </w:p>
    <w:p w:rsidR="00DC25AB" w:rsidRDefault="00110411">
      <w:pPr>
        <w:jc w:val="center"/>
        <w:rPr>
          <w:rFonts w:ascii="Times New Roman" w:eastAsia="仿宋" w:hAnsi="Times New Roman"/>
          <w:b/>
          <w:bCs/>
          <w:sz w:val="28"/>
          <w:szCs w:val="28"/>
        </w:rPr>
      </w:pPr>
      <w:r>
        <w:rPr>
          <w:rFonts w:ascii="Times New Roman" w:eastAsia="仿宋" w:hAnsi="Times New Roman"/>
          <w:b/>
          <w:bCs/>
          <w:sz w:val="28"/>
          <w:szCs w:val="28"/>
        </w:rPr>
        <w:t>表</w:t>
      </w:r>
      <w:r>
        <w:rPr>
          <w:rFonts w:ascii="Times New Roman" w:eastAsia="仿宋" w:hAnsi="Times New Roman"/>
          <w:b/>
          <w:bCs/>
          <w:sz w:val="28"/>
          <w:szCs w:val="28"/>
        </w:rPr>
        <w:t>1</w:t>
      </w:r>
      <w:r>
        <w:rPr>
          <w:rFonts w:ascii="Times New Roman" w:eastAsia="仿宋" w:hAnsi="Times New Roman"/>
          <w:b/>
          <w:bCs/>
          <w:sz w:val="28"/>
          <w:szCs w:val="28"/>
        </w:rPr>
        <w:t>涉气风险物质情况汇总表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
        <w:gridCol w:w="1500"/>
        <w:gridCol w:w="1977"/>
        <w:gridCol w:w="1765"/>
        <w:gridCol w:w="1177"/>
        <w:gridCol w:w="1083"/>
      </w:tblGrid>
      <w:tr w:rsidR="00DC25AB">
        <w:trPr>
          <w:jc w:val="center"/>
        </w:trPr>
        <w:tc>
          <w:tcPr>
            <w:tcW w:w="10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序号</w:t>
            </w:r>
          </w:p>
        </w:tc>
        <w:tc>
          <w:tcPr>
            <w:tcW w:w="150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风险物质</w:t>
            </w:r>
          </w:p>
        </w:tc>
        <w:tc>
          <w:tcPr>
            <w:tcW w:w="19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最大储存量（吨）</w:t>
            </w:r>
          </w:p>
        </w:tc>
        <w:tc>
          <w:tcPr>
            <w:tcW w:w="176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临界量（吨）</w:t>
            </w:r>
          </w:p>
        </w:tc>
        <w:tc>
          <w:tcPr>
            <w:tcW w:w="11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qi/Qi</w:t>
            </w:r>
          </w:p>
        </w:tc>
        <w:tc>
          <w:tcPr>
            <w:tcW w:w="10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Q</w:t>
            </w:r>
            <w:r>
              <w:rPr>
                <w:rFonts w:ascii="Times New Roman" w:eastAsia="仿宋_GB2312" w:hAnsi="Times New Roman"/>
                <w:sz w:val="24"/>
                <w:szCs w:val="24"/>
              </w:rPr>
              <w:t>值</w:t>
            </w:r>
          </w:p>
        </w:tc>
      </w:tr>
      <w:tr w:rsidR="00DC25AB">
        <w:trPr>
          <w:jc w:val="center"/>
        </w:trPr>
        <w:tc>
          <w:tcPr>
            <w:tcW w:w="10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50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柴油</w:t>
            </w:r>
          </w:p>
        </w:tc>
        <w:tc>
          <w:tcPr>
            <w:tcW w:w="19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r>
              <w:rPr>
                <w:rFonts w:ascii="Times New Roman" w:eastAsia="仿宋_GB2312" w:hAnsi="Times New Roman"/>
                <w:sz w:val="24"/>
                <w:szCs w:val="24"/>
              </w:rPr>
              <w:t>桶（</w:t>
            </w:r>
            <w:r>
              <w:rPr>
                <w:rFonts w:ascii="Times New Roman" w:eastAsia="仿宋_GB2312" w:hAnsi="Times New Roman"/>
                <w:sz w:val="24"/>
                <w:szCs w:val="24"/>
              </w:rPr>
              <w:t>175L/</w:t>
            </w:r>
            <w:r>
              <w:rPr>
                <w:rFonts w:ascii="Times New Roman" w:eastAsia="仿宋_GB2312" w:hAnsi="Times New Roman"/>
                <w:sz w:val="24"/>
                <w:szCs w:val="24"/>
              </w:rPr>
              <w:t>桶）</w:t>
            </w:r>
          </w:p>
        </w:tc>
        <w:tc>
          <w:tcPr>
            <w:tcW w:w="176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2500</w:t>
            </w:r>
          </w:p>
        </w:tc>
        <w:tc>
          <w:tcPr>
            <w:tcW w:w="11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0.0003</w:t>
            </w:r>
          </w:p>
        </w:tc>
        <w:tc>
          <w:tcPr>
            <w:tcW w:w="1083"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0.0143</w:t>
            </w:r>
          </w:p>
        </w:tc>
      </w:tr>
      <w:tr w:rsidR="00DC25AB">
        <w:trPr>
          <w:jc w:val="center"/>
        </w:trPr>
        <w:tc>
          <w:tcPr>
            <w:tcW w:w="10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50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乙炔</w:t>
            </w:r>
          </w:p>
        </w:tc>
        <w:tc>
          <w:tcPr>
            <w:tcW w:w="19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r>
              <w:rPr>
                <w:rFonts w:ascii="Times New Roman" w:eastAsia="仿宋_GB2312" w:hAnsi="Times New Roman"/>
                <w:sz w:val="24"/>
                <w:szCs w:val="24"/>
              </w:rPr>
              <w:t>瓶（</w:t>
            </w:r>
            <w:r>
              <w:rPr>
                <w:rFonts w:ascii="Times New Roman" w:eastAsia="仿宋_GB2312" w:hAnsi="Times New Roman"/>
                <w:sz w:val="24"/>
                <w:szCs w:val="24"/>
              </w:rPr>
              <w:t>7kg/</w:t>
            </w:r>
            <w:r>
              <w:rPr>
                <w:rFonts w:ascii="Times New Roman" w:eastAsia="仿宋_GB2312" w:hAnsi="Times New Roman"/>
                <w:sz w:val="24"/>
                <w:szCs w:val="24"/>
              </w:rPr>
              <w:t>瓶）</w:t>
            </w:r>
          </w:p>
        </w:tc>
        <w:tc>
          <w:tcPr>
            <w:tcW w:w="176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0.014</w:t>
            </w:r>
          </w:p>
        </w:tc>
        <w:tc>
          <w:tcPr>
            <w:tcW w:w="1083" w:type="dxa"/>
            <w:vMerge/>
            <w:vAlign w:val="center"/>
          </w:tcPr>
          <w:p w:rsidR="00DC25AB" w:rsidRDefault="00DC25AB">
            <w:pPr>
              <w:spacing w:line="440" w:lineRule="exact"/>
              <w:jc w:val="center"/>
              <w:rPr>
                <w:rFonts w:ascii="Times New Roman" w:eastAsia="仿宋" w:hAnsi="Times New Roman"/>
                <w:sz w:val="32"/>
                <w:szCs w:val="32"/>
              </w:rPr>
            </w:pPr>
          </w:p>
        </w:tc>
      </w:tr>
      <w:tr w:rsidR="00DC25AB">
        <w:trPr>
          <w:jc w:val="center"/>
        </w:trPr>
        <w:tc>
          <w:tcPr>
            <w:tcW w:w="10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150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氧气</w:t>
            </w:r>
          </w:p>
        </w:tc>
        <w:tc>
          <w:tcPr>
            <w:tcW w:w="19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22</w:t>
            </w:r>
            <w:r>
              <w:rPr>
                <w:rFonts w:ascii="Times New Roman" w:eastAsia="仿宋_GB2312" w:hAnsi="Times New Roman"/>
                <w:sz w:val="24"/>
                <w:szCs w:val="24"/>
              </w:rPr>
              <w:t>瓶（</w:t>
            </w:r>
            <w:r>
              <w:rPr>
                <w:rFonts w:ascii="Times New Roman" w:eastAsia="仿宋_GB2312" w:hAnsi="Times New Roman"/>
                <w:sz w:val="24"/>
                <w:szCs w:val="24"/>
              </w:rPr>
              <w:t>7kg/</w:t>
            </w:r>
            <w:r>
              <w:rPr>
                <w:rFonts w:ascii="Times New Roman" w:eastAsia="仿宋_GB2312" w:hAnsi="Times New Roman"/>
                <w:sz w:val="24"/>
                <w:szCs w:val="24"/>
              </w:rPr>
              <w:t>瓶）</w:t>
            </w:r>
          </w:p>
        </w:tc>
        <w:tc>
          <w:tcPr>
            <w:tcW w:w="176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w:t>
            </w:r>
          </w:p>
        </w:tc>
        <w:tc>
          <w:tcPr>
            <w:tcW w:w="11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w:t>
            </w:r>
          </w:p>
        </w:tc>
        <w:tc>
          <w:tcPr>
            <w:tcW w:w="1083" w:type="dxa"/>
            <w:vMerge/>
            <w:vAlign w:val="center"/>
          </w:tcPr>
          <w:p w:rsidR="00DC25AB" w:rsidRDefault="00DC25AB">
            <w:pPr>
              <w:spacing w:line="440" w:lineRule="exact"/>
              <w:jc w:val="center"/>
              <w:rPr>
                <w:rFonts w:ascii="Times New Roman" w:eastAsia="仿宋" w:hAnsi="Times New Roman"/>
                <w:sz w:val="32"/>
                <w:szCs w:val="32"/>
              </w:rPr>
            </w:pPr>
          </w:p>
        </w:tc>
      </w:tr>
    </w:tbl>
    <w:p w:rsidR="00DC25AB" w:rsidRDefault="00110411">
      <w:pPr>
        <w:jc w:val="center"/>
        <w:rPr>
          <w:rFonts w:ascii="Times New Roman" w:eastAsia="仿宋" w:hAnsi="Times New Roman"/>
          <w:b/>
          <w:bCs/>
          <w:sz w:val="28"/>
          <w:szCs w:val="28"/>
        </w:rPr>
      </w:pPr>
      <w:r>
        <w:rPr>
          <w:rFonts w:ascii="Times New Roman" w:eastAsia="仿宋" w:hAnsi="Times New Roman"/>
          <w:b/>
          <w:bCs/>
          <w:sz w:val="28"/>
          <w:szCs w:val="28"/>
        </w:rPr>
        <w:t>表</w:t>
      </w:r>
      <w:r>
        <w:rPr>
          <w:rFonts w:ascii="Times New Roman" w:eastAsia="仿宋" w:hAnsi="Times New Roman"/>
          <w:b/>
          <w:bCs/>
          <w:sz w:val="28"/>
          <w:szCs w:val="28"/>
        </w:rPr>
        <w:t>2</w:t>
      </w:r>
      <w:r>
        <w:rPr>
          <w:rFonts w:ascii="Times New Roman" w:eastAsia="仿宋" w:hAnsi="Times New Roman"/>
          <w:b/>
          <w:bCs/>
          <w:sz w:val="28"/>
          <w:szCs w:val="28"/>
        </w:rPr>
        <w:t>涉水风险物质情况汇总表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0"/>
        <w:gridCol w:w="1345"/>
        <w:gridCol w:w="1506"/>
        <w:gridCol w:w="2711"/>
        <w:gridCol w:w="1050"/>
        <w:gridCol w:w="1160"/>
      </w:tblGrid>
      <w:tr w:rsidR="00DC25AB">
        <w:trPr>
          <w:trHeight w:val="372"/>
          <w:jc w:val="center"/>
        </w:trPr>
        <w:tc>
          <w:tcPr>
            <w:tcW w:w="7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序号</w:t>
            </w:r>
          </w:p>
        </w:tc>
        <w:tc>
          <w:tcPr>
            <w:tcW w:w="134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名称</w:t>
            </w:r>
          </w:p>
        </w:tc>
        <w:tc>
          <w:tcPr>
            <w:tcW w:w="150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最大储存量</w:t>
            </w:r>
            <w:r>
              <w:rPr>
                <w:rFonts w:ascii="Times New Roman" w:eastAsia="仿宋_GB2312" w:hAnsi="Times New Roman"/>
                <w:sz w:val="24"/>
                <w:szCs w:val="24"/>
              </w:rPr>
              <w:t>t</w:t>
            </w:r>
          </w:p>
        </w:tc>
        <w:tc>
          <w:tcPr>
            <w:tcW w:w="271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临界量</w:t>
            </w:r>
            <w:r>
              <w:rPr>
                <w:rFonts w:ascii="Times New Roman" w:eastAsia="仿宋_GB2312" w:hAnsi="Times New Roman"/>
                <w:sz w:val="24"/>
                <w:szCs w:val="24"/>
              </w:rPr>
              <w:t>t</w:t>
            </w:r>
          </w:p>
        </w:tc>
        <w:tc>
          <w:tcPr>
            <w:tcW w:w="10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qi/Qi</w:t>
            </w:r>
          </w:p>
        </w:tc>
        <w:tc>
          <w:tcPr>
            <w:tcW w:w="1160" w:type="dxa"/>
            <w:vAlign w:val="center"/>
          </w:tcPr>
          <w:p w:rsidR="00DC25AB" w:rsidRDefault="00110411">
            <w:pPr>
              <w:jc w:val="center"/>
              <w:rPr>
                <w:rFonts w:ascii="Times New Roman" w:eastAsia="仿宋" w:hAnsi="Times New Roman"/>
                <w:b/>
                <w:sz w:val="32"/>
                <w:szCs w:val="32"/>
              </w:rPr>
            </w:pPr>
            <w:r>
              <w:rPr>
                <w:rFonts w:ascii="Times New Roman" w:eastAsia="仿宋_GB2312" w:hAnsi="Times New Roman"/>
                <w:sz w:val="24"/>
                <w:szCs w:val="24"/>
              </w:rPr>
              <w:t>Q</w:t>
            </w:r>
            <w:r>
              <w:rPr>
                <w:rFonts w:ascii="Times New Roman" w:eastAsia="仿宋_GB2312" w:hAnsi="Times New Roman"/>
                <w:sz w:val="24"/>
                <w:szCs w:val="24"/>
              </w:rPr>
              <w:t>值</w:t>
            </w:r>
          </w:p>
        </w:tc>
      </w:tr>
      <w:tr w:rsidR="00DC25AB">
        <w:trPr>
          <w:trHeight w:val="408"/>
          <w:jc w:val="center"/>
        </w:trPr>
        <w:tc>
          <w:tcPr>
            <w:tcW w:w="7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34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砷碱渣</w:t>
            </w:r>
          </w:p>
        </w:tc>
        <w:tc>
          <w:tcPr>
            <w:tcW w:w="150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100t</w:t>
            </w:r>
          </w:p>
        </w:tc>
        <w:tc>
          <w:tcPr>
            <w:tcW w:w="271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w:t>
            </w:r>
            <w:r>
              <w:rPr>
                <w:rFonts w:ascii="Times New Roman" w:eastAsia="仿宋_GB2312" w:hAnsi="Times New Roman"/>
                <w:sz w:val="24"/>
                <w:szCs w:val="24"/>
              </w:rPr>
              <w:t>（危害水环境物质）</w:t>
            </w:r>
          </w:p>
        </w:tc>
        <w:tc>
          <w:tcPr>
            <w:tcW w:w="10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160" w:type="dxa"/>
            <w:vMerge w:val="restart"/>
            <w:vAlign w:val="center"/>
          </w:tcPr>
          <w:p w:rsidR="00DC25AB" w:rsidRDefault="00110411">
            <w:pPr>
              <w:adjustRightInd w:val="0"/>
              <w:snapToGrid w:val="0"/>
              <w:jc w:val="center"/>
              <w:rPr>
                <w:rFonts w:ascii="Times New Roman" w:eastAsia="仿宋" w:hAnsi="Times New Roman"/>
                <w:sz w:val="32"/>
                <w:szCs w:val="32"/>
              </w:rPr>
            </w:pPr>
            <w:r>
              <w:rPr>
                <w:rFonts w:ascii="Times New Roman" w:eastAsia="仿宋_GB2312" w:hAnsi="Times New Roman"/>
                <w:sz w:val="24"/>
                <w:szCs w:val="24"/>
              </w:rPr>
              <w:t>31.14031</w:t>
            </w:r>
          </w:p>
        </w:tc>
      </w:tr>
      <w:tr w:rsidR="00DC25AB">
        <w:trPr>
          <w:trHeight w:val="408"/>
          <w:jc w:val="center"/>
        </w:trPr>
        <w:tc>
          <w:tcPr>
            <w:tcW w:w="7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34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含汞废活性炭</w:t>
            </w:r>
          </w:p>
        </w:tc>
        <w:tc>
          <w:tcPr>
            <w:tcW w:w="150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1t</w:t>
            </w:r>
          </w:p>
        </w:tc>
        <w:tc>
          <w:tcPr>
            <w:tcW w:w="271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w:t>
            </w:r>
            <w:r>
              <w:rPr>
                <w:rFonts w:ascii="Times New Roman" w:eastAsia="仿宋_GB2312" w:hAnsi="Times New Roman"/>
                <w:sz w:val="24"/>
                <w:szCs w:val="24"/>
              </w:rPr>
              <w:t>（危害水环境物质）</w:t>
            </w:r>
          </w:p>
        </w:tc>
        <w:tc>
          <w:tcPr>
            <w:tcW w:w="10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0.1</w:t>
            </w:r>
          </w:p>
        </w:tc>
        <w:tc>
          <w:tcPr>
            <w:tcW w:w="1160" w:type="dxa"/>
            <w:vMerge/>
            <w:vAlign w:val="center"/>
          </w:tcPr>
          <w:p w:rsidR="00DC25AB" w:rsidRDefault="00DC25AB">
            <w:pPr>
              <w:adjustRightInd w:val="0"/>
              <w:snapToGrid w:val="0"/>
              <w:jc w:val="center"/>
              <w:rPr>
                <w:rFonts w:ascii="Times New Roman" w:eastAsia="仿宋" w:hAnsi="Times New Roman"/>
                <w:sz w:val="32"/>
                <w:szCs w:val="32"/>
              </w:rPr>
            </w:pPr>
          </w:p>
        </w:tc>
      </w:tr>
      <w:tr w:rsidR="00DC25AB">
        <w:trPr>
          <w:trHeight w:val="408"/>
          <w:jc w:val="center"/>
        </w:trPr>
        <w:tc>
          <w:tcPr>
            <w:tcW w:w="7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134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初期雨水池的污泥</w:t>
            </w:r>
          </w:p>
        </w:tc>
        <w:tc>
          <w:tcPr>
            <w:tcW w:w="150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6t</w:t>
            </w:r>
          </w:p>
        </w:tc>
        <w:tc>
          <w:tcPr>
            <w:tcW w:w="271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w:t>
            </w:r>
            <w:r>
              <w:rPr>
                <w:rFonts w:ascii="Times New Roman" w:eastAsia="仿宋_GB2312" w:hAnsi="Times New Roman"/>
                <w:sz w:val="24"/>
                <w:szCs w:val="24"/>
              </w:rPr>
              <w:t>（危害水环境物质）</w:t>
            </w:r>
          </w:p>
        </w:tc>
        <w:tc>
          <w:tcPr>
            <w:tcW w:w="10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0.06</w:t>
            </w:r>
          </w:p>
        </w:tc>
        <w:tc>
          <w:tcPr>
            <w:tcW w:w="1160" w:type="dxa"/>
            <w:vMerge/>
            <w:vAlign w:val="center"/>
          </w:tcPr>
          <w:p w:rsidR="00DC25AB" w:rsidRDefault="00DC25AB">
            <w:pPr>
              <w:adjustRightInd w:val="0"/>
              <w:snapToGrid w:val="0"/>
              <w:jc w:val="center"/>
              <w:rPr>
                <w:rFonts w:ascii="Times New Roman" w:eastAsia="仿宋" w:hAnsi="Times New Roman"/>
                <w:sz w:val="32"/>
                <w:szCs w:val="32"/>
              </w:rPr>
            </w:pPr>
          </w:p>
        </w:tc>
      </w:tr>
      <w:tr w:rsidR="00DC25AB">
        <w:trPr>
          <w:trHeight w:val="408"/>
          <w:jc w:val="center"/>
        </w:trPr>
        <w:tc>
          <w:tcPr>
            <w:tcW w:w="7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134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纯碱、片碱</w:t>
            </w:r>
          </w:p>
        </w:tc>
        <w:tc>
          <w:tcPr>
            <w:tcW w:w="150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200t</w:t>
            </w:r>
          </w:p>
        </w:tc>
        <w:tc>
          <w:tcPr>
            <w:tcW w:w="271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200**</w:t>
            </w:r>
            <w:r>
              <w:rPr>
                <w:rFonts w:ascii="Times New Roman" w:eastAsia="仿宋_GB2312" w:hAnsi="Times New Roman"/>
                <w:sz w:val="24"/>
                <w:szCs w:val="24"/>
              </w:rPr>
              <w:t>（危害水环境物质）</w:t>
            </w:r>
          </w:p>
        </w:tc>
        <w:tc>
          <w:tcPr>
            <w:tcW w:w="10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160" w:type="dxa"/>
            <w:vMerge/>
            <w:vAlign w:val="center"/>
          </w:tcPr>
          <w:p w:rsidR="00DC25AB" w:rsidRDefault="00DC25AB">
            <w:pPr>
              <w:adjustRightInd w:val="0"/>
              <w:snapToGrid w:val="0"/>
              <w:jc w:val="center"/>
              <w:rPr>
                <w:rFonts w:ascii="Times New Roman" w:eastAsia="仿宋" w:hAnsi="Times New Roman"/>
                <w:sz w:val="32"/>
                <w:szCs w:val="32"/>
              </w:rPr>
            </w:pPr>
          </w:p>
        </w:tc>
      </w:tr>
      <w:tr w:rsidR="00DC25AB">
        <w:trPr>
          <w:trHeight w:val="414"/>
          <w:jc w:val="center"/>
        </w:trPr>
        <w:tc>
          <w:tcPr>
            <w:tcW w:w="7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134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柴油</w:t>
            </w:r>
          </w:p>
        </w:tc>
        <w:tc>
          <w:tcPr>
            <w:tcW w:w="150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r>
              <w:rPr>
                <w:rFonts w:ascii="Times New Roman" w:eastAsia="仿宋_GB2312" w:hAnsi="Times New Roman"/>
                <w:sz w:val="24"/>
                <w:szCs w:val="24"/>
              </w:rPr>
              <w:t>桶（</w:t>
            </w:r>
            <w:r>
              <w:rPr>
                <w:rFonts w:ascii="Times New Roman" w:eastAsia="仿宋_GB2312" w:hAnsi="Times New Roman"/>
                <w:sz w:val="24"/>
                <w:szCs w:val="24"/>
              </w:rPr>
              <w:t>175L/</w:t>
            </w:r>
            <w:r>
              <w:rPr>
                <w:rFonts w:ascii="Times New Roman" w:eastAsia="仿宋_GB2312" w:hAnsi="Times New Roman"/>
                <w:sz w:val="24"/>
                <w:szCs w:val="24"/>
              </w:rPr>
              <w:t>桶）</w:t>
            </w:r>
          </w:p>
        </w:tc>
        <w:tc>
          <w:tcPr>
            <w:tcW w:w="271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2500</w:t>
            </w:r>
          </w:p>
        </w:tc>
        <w:tc>
          <w:tcPr>
            <w:tcW w:w="10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0.0003</w:t>
            </w:r>
          </w:p>
        </w:tc>
        <w:tc>
          <w:tcPr>
            <w:tcW w:w="1160" w:type="dxa"/>
            <w:vMerge/>
            <w:vAlign w:val="center"/>
          </w:tcPr>
          <w:p w:rsidR="00DC25AB" w:rsidRDefault="00DC25AB">
            <w:pPr>
              <w:adjustRightInd w:val="0"/>
              <w:snapToGrid w:val="0"/>
              <w:jc w:val="center"/>
              <w:rPr>
                <w:rFonts w:ascii="Times New Roman" w:eastAsia="仿宋" w:hAnsi="Times New Roman"/>
                <w:sz w:val="32"/>
                <w:szCs w:val="32"/>
              </w:rPr>
            </w:pPr>
          </w:p>
        </w:tc>
      </w:tr>
      <w:tr w:rsidR="00DC25AB">
        <w:trPr>
          <w:trHeight w:val="414"/>
          <w:jc w:val="center"/>
        </w:trPr>
        <w:tc>
          <w:tcPr>
            <w:tcW w:w="7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134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浮渣（危险固废）</w:t>
            </w:r>
          </w:p>
        </w:tc>
        <w:tc>
          <w:tcPr>
            <w:tcW w:w="150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50t</w:t>
            </w:r>
          </w:p>
        </w:tc>
        <w:tc>
          <w:tcPr>
            <w:tcW w:w="271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w:t>
            </w:r>
            <w:r>
              <w:rPr>
                <w:rFonts w:ascii="Times New Roman" w:eastAsia="仿宋_GB2312" w:hAnsi="Times New Roman"/>
                <w:sz w:val="24"/>
                <w:szCs w:val="24"/>
              </w:rPr>
              <w:t>（危害水环境物质）</w:t>
            </w:r>
          </w:p>
        </w:tc>
        <w:tc>
          <w:tcPr>
            <w:tcW w:w="10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0.2</w:t>
            </w:r>
          </w:p>
        </w:tc>
        <w:tc>
          <w:tcPr>
            <w:tcW w:w="1160" w:type="dxa"/>
            <w:vMerge/>
            <w:vAlign w:val="center"/>
          </w:tcPr>
          <w:p w:rsidR="00DC25AB" w:rsidRDefault="00DC25AB">
            <w:pPr>
              <w:adjustRightInd w:val="0"/>
              <w:snapToGrid w:val="0"/>
              <w:jc w:val="center"/>
              <w:rPr>
                <w:rFonts w:ascii="Times New Roman" w:eastAsia="仿宋" w:hAnsi="Times New Roman"/>
                <w:sz w:val="32"/>
                <w:szCs w:val="32"/>
              </w:rPr>
            </w:pPr>
          </w:p>
        </w:tc>
      </w:tr>
      <w:tr w:rsidR="00DC25AB">
        <w:trPr>
          <w:trHeight w:val="414"/>
          <w:jc w:val="center"/>
        </w:trPr>
        <w:tc>
          <w:tcPr>
            <w:tcW w:w="7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134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废耐火材料（危险固废）</w:t>
            </w:r>
          </w:p>
        </w:tc>
        <w:tc>
          <w:tcPr>
            <w:tcW w:w="150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6t</w:t>
            </w:r>
          </w:p>
        </w:tc>
        <w:tc>
          <w:tcPr>
            <w:tcW w:w="271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w:t>
            </w:r>
            <w:r>
              <w:rPr>
                <w:rFonts w:ascii="Times New Roman" w:eastAsia="仿宋_GB2312" w:hAnsi="Times New Roman"/>
                <w:sz w:val="24"/>
                <w:szCs w:val="24"/>
              </w:rPr>
              <w:t>（危害水环境物质）</w:t>
            </w:r>
          </w:p>
        </w:tc>
        <w:tc>
          <w:tcPr>
            <w:tcW w:w="10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0.06</w:t>
            </w:r>
          </w:p>
        </w:tc>
        <w:tc>
          <w:tcPr>
            <w:tcW w:w="1160" w:type="dxa"/>
            <w:vMerge/>
            <w:vAlign w:val="center"/>
          </w:tcPr>
          <w:p w:rsidR="00DC25AB" w:rsidRDefault="00DC25AB">
            <w:pPr>
              <w:adjustRightInd w:val="0"/>
              <w:snapToGrid w:val="0"/>
              <w:jc w:val="center"/>
              <w:rPr>
                <w:rFonts w:ascii="Times New Roman" w:eastAsia="仿宋" w:hAnsi="Times New Roman"/>
                <w:sz w:val="32"/>
                <w:szCs w:val="32"/>
              </w:rPr>
            </w:pPr>
          </w:p>
        </w:tc>
      </w:tr>
      <w:tr w:rsidR="00DC25AB">
        <w:trPr>
          <w:trHeight w:val="406"/>
          <w:jc w:val="center"/>
        </w:trPr>
        <w:tc>
          <w:tcPr>
            <w:tcW w:w="7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134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废机油</w:t>
            </w:r>
          </w:p>
        </w:tc>
        <w:tc>
          <w:tcPr>
            <w:tcW w:w="150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0.024t</w:t>
            </w:r>
          </w:p>
        </w:tc>
        <w:tc>
          <w:tcPr>
            <w:tcW w:w="271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2500</w:t>
            </w:r>
          </w:p>
        </w:tc>
        <w:tc>
          <w:tcPr>
            <w:tcW w:w="10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0.00001</w:t>
            </w:r>
          </w:p>
        </w:tc>
        <w:tc>
          <w:tcPr>
            <w:tcW w:w="1160" w:type="dxa"/>
            <w:vMerge/>
            <w:vAlign w:val="center"/>
          </w:tcPr>
          <w:p w:rsidR="00DC25AB" w:rsidRDefault="00DC25AB">
            <w:pPr>
              <w:adjustRightInd w:val="0"/>
              <w:snapToGrid w:val="0"/>
              <w:jc w:val="center"/>
              <w:rPr>
                <w:rFonts w:ascii="Times New Roman" w:eastAsia="仿宋" w:hAnsi="Times New Roman"/>
                <w:sz w:val="32"/>
                <w:szCs w:val="32"/>
              </w:rPr>
            </w:pPr>
          </w:p>
        </w:tc>
      </w:tr>
      <w:tr w:rsidR="00DC25AB">
        <w:trPr>
          <w:trHeight w:val="406"/>
          <w:jc w:val="center"/>
        </w:trPr>
        <w:tc>
          <w:tcPr>
            <w:tcW w:w="7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w:t>
            </w:r>
          </w:p>
        </w:tc>
        <w:tc>
          <w:tcPr>
            <w:tcW w:w="134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亚硫酸铵</w:t>
            </w:r>
          </w:p>
        </w:tc>
        <w:tc>
          <w:tcPr>
            <w:tcW w:w="150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100t</w:t>
            </w:r>
          </w:p>
        </w:tc>
        <w:tc>
          <w:tcPr>
            <w:tcW w:w="271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w:t>
            </w:r>
            <w:r>
              <w:rPr>
                <w:rFonts w:ascii="Times New Roman" w:eastAsia="仿宋_GB2312" w:hAnsi="Times New Roman"/>
                <w:sz w:val="24"/>
                <w:szCs w:val="24"/>
              </w:rPr>
              <w:t>（危害水环境物质）</w:t>
            </w:r>
          </w:p>
        </w:tc>
        <w:tc>
          <w:tcPr>
            <w:tcW w:w="10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160" w:type="dxa"/>
            <w:vMerge/>
            <w:vAlign w:val="center"/>
          </w:tcPr>
          <w:p w:rsidR="00DC25AB" w:rsidRDefault="00DC25AB">
            <w:pPr>
              <w:adjustRightInd w:val="0"/>
              <w:snapToGrid w:val="0"/>
              <w:jc w:val="center"/>
              <w:rPr>
                <w:rFonts w:ascii="Times New Roman" w:eastAsia="仿宋" w:hAnsi="Times New Roman"/>
                <w:sz w:val="32"/>
                <w:szCs w:val="32"/>
              </w:rPr>
            </w:pPr>
          </w:p>
        </w:tc>
      </w:tr>
      <w:tr w:rsidR="00DC25AB">
        <w:trPr>
          <w:trHeight w:val="406"/>
          <w:jc w:val="center"/>
        </w:trPr>
        <w:tc>
          <w:tcPr>
            <w:tcW w:w="7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34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次锑氧（危险固废）</w:t>
            </w:r>
          </w:p>
        </w:tc>
        <w:tc>
          <w:tcPr>
            <w:tcW w:w="150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9.0t</w:t>
            </w:r>
            <w:r>
              <w:rPr>
                <w:rFonts w:ascii="Times New Roman" w:eastAsia="仿宋_GB2312" w:hAnsi="Times New Roman"/>
                <w:sz w:val="24"/>
                <w:szCs w:val="24"/>
              </w:rPr>
              <w:t>（</w:t>
            </w:r>
            <w:r>
              <w:rPr>
                <w:rFonts w:ascii="Times New Roman" w:eastAsia="仿宋_GB2312" w:hAnsi="Times New Roman"/>
                <w:sz w:val="24"/>
                <w:szCs w:val="24"/>
              </w:rPr>
              <w:t>77%</w:t>
            </w:r>
            <w:r>
              <w:rPr>
                <w:rFonts w:ascii="Times New Roman" w:eastAsia="仿宋_GB2312" w:hAnsi="Times New Roman"/>
                <w:sz w:val="24"/>
                <w:szCs w:val="24"/>
              </w:rPr>
              <w:t>含量）</w:t>
            </w:r>
          </w:p>
        </w:tc>
        <w:tc>
          <w:tcPr>
            <w:tcW w:w="271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0.25</w:t>
            </w:r>
            <w:r>
              <w:rPr>
                <w:rFonts w:ascii="Times New Roman" w:eastAsia="仿宋_GB2312" w:hAnsi="Times New Roman"/>
                <w:sz w:val="24"/>
                <w:szCs w:val="24"/>
              </w:rPr>
              <w:t>（以锑计）</w:t>
            </w:r>
          </w:p>
        </w:tc>
        <w:tc>
          <w:tcPr>
            <w:tcW w:w="105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27.72</w:t>
            </w:r>
          </w:p>
        </w:tc>
        <w:tc>
          <w:tcPr>
            <w:tcW w:w="1160" w:type="dxa"/>
            <w:vMerge/>
            <w:vAlign w:val="center"/>
          </w:tcPr>
          <w:p w:rsidR="00DC25AB" w:rsidRDefault="00DC25AB">
            <w:pPr>
              <w:adjustRightInd w:val="0"/>
              <w:snapToGrid w:val="0"/>
              <w:jc w:val="center"/>
              <w:rPr>
                <w:rFonts w:ascii="Times New Roman" w:eastAsia="仿宋" w:hAnsi="Times New Roman"/>
                <w:sz w:val="32"/>
                <w:szCs w:val="32"/>
              </w:rPr>
            </w:pPr>
          </w:p>
        </w:tc>
      </w:tr>
    </w:tbl>
    <w:p w:rsidR="00DC25AB" w:rsidRDefault="00110411">
      <w:pPr>
        <w:pStyle w:val="3"/>
        <w:spacing w:line="480" w:lineRule="exact"/>
        <w:rPr>
          <w:rFonts w:ascii="Times New Roman" w:eastAsia="仿宋" w:hAnsi="Times New Roman"/>
          <w:sz w:val="32"/>
          <w:szCs w:val="32"/>
        </w:rPr>
      </w:pPr>
      <w:bookmarkStart w:id="445" w:name="_Toc6537_WPSOffice_Level2"/>
      <w:bookmarkStart w:id="446" w:name="_Toc8134"/>
      <w:bookmarkStart w:id="447" w:name="_Toc14267_WPSOffice_Level2"/>
      <w:bookmarkStart w:id="448" w:name="_Toc3723"/>
      <w:r>
        <w:rPr>
          <w:rFonts w:ascii="Times New Roman" w:eastAsia="仿宋" w:hAnsi="Times New Roman"/>
          <w:sz w:val="32"/>
          <w:szCs w:val="32"/>
        </w:rPr>
        <w:t xml:space="preserve">6.2 </w:t>
      </w:r>
      <w:r>
        <w:rPr>
          <w:rFonts w:ascii="Times New Roman" w:eastAsia="仿宋" w:hAnsi="Times New Roman"/>
          <w:sz w:val="32"/>
          <w:szCs w:val="32"/>
        </w:rPr>
        <w:t>贵州天柱化工有限责任公司</w:t>
      </w:r>
      <w:bookmarkEnd w:id="445"/>
      <w:bookmarkEnd w:id="446"/>
      <w:bookmarkEnd w:id="447"/>
      <w:bookmarkEnd w:id="448"/>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3"/>
        <w:gridCol w:w="2248"/>
        <w:gridCol w:w="1711"/>
        <w:gridCol w:w="1426"/>
        <w:gridCol w:w="2424"/>
      </w:tblGrid>
      <w:tr w:rsidR="00DC25AB">
        <w:trPr>
          <w:trHeight w:val="397"/>
        </w:trPr>
        <w:tc>
          <w:tcPr>
            <w:tcW w:w="71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序号</w:t>
            </w:r>
          </w:p>
        </w:tc>
        <w:tc>
          <w:tcPr>
            <w:tcW w:w="22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风险物品名称</w:t>
            </w:r>
          </w:p>
        </w:tc>
        <w:tc>
          <w:tcPr>
            <w:tcW w:w="171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最大存放量（</w:t>
            </w:r>
            <w:r>
              <w:rPr>
                <w:rFonts w:ascii="Times New Roman" w:eastAsia="仿宋_GB2312" w:hAnsi="Times New Roman"/>
                <w:sz w:val="24"/>
                <w:szCs w:val="24"/>
              </w:rPr>
              <w:t>qi</w:t>
            </w:r>
            <w:r>
              <w:rPr>
                <w:rFonts w:ascii="Times New Roman" w:eastAsia="仿宋_GB2312" w:hAnsi="Times New Roman"/>
                <w:sz w:val="24"/>
                <w:szCs w:val="24"/>
              </w:rPr>
              <w:t>）</w:t>
            </w:r>
          </w:p>
        </w:tc>
        <w:tc>
          <w:tcPr>
            <w:tcW w:w="142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临界量（</w:t>
            </w:r>
            <w:r>
              <w:rPr>
                <w:rFonts w:ascii="Times New Roman" w:eastAsia="仿宋_GB2312" w:hAnsi="Times New Roman"/>
                <w:sz w:val="24"/>
                <w:szCs w:val="24"/>
              </w:rPr>
              <w:t>Qi</w:t>
            </w:r>
            <w:r>
              <w:rPr>
                <w:rFonts w:ascii="Times New Roman" w:eastAsia="仿宋_GB2312" w:hAnsi="Times New Roman"/>
                <w:sz w:val="24"/>
                <w:szCs w:val="24"/>
              </w:rPr>
              <w:t>）</w:t>
            </w:r>
          </w:p>
        </w:tc>
        <w:tc>
          <w:tcPr>
            <w:tcW w:w="24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object w:dxaOrig="341" w:dyaOrig="609">
                <v:shape id="_x0000_i1028" type="#_x0000_t75" style="width:17.25pt;height:30.75pt" o:ole="">
                  <v:imagedata r:id="rId15" o:title=""/>
                </v:shape>
                <o:OLEObject Type="Embed" ProgID="Equation.3" ShapeID="_x0000_i1028" DrawAspect="Content" ObjectID="_1727263209" r:id="rId16"/>
              </w:object>
            </w:r>
          </w:p>
        </w:tc>
      </w:tr>
      <w:tr w:rsidR="00DC25AB">
        <w:trPr>
          <w:trHeight w:val="397"/>
        </w:trPr>
        <w:tc>
          <w:tcPr>
            <w:tcW w:w="71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22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硫化氢</w:t>
            </w:r>
          </w:p>
        </w:tc>
        <w:tc>
          <w:tcPr>
            <w:tcW w:w="171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200</w:t>
            </w:r>
          </w:p>
        </w:tc>
        <w:tc>
          <w:tcPr>
            <w:tcW w:w="142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2.5</w:t>
            </w:r>
          </w:p>
        </w:tc>
        <w:tc>
          <w:tcPr>
            <w:tcW w:w="24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80</w:t>
            </w:r>
          </w:p>
        </w:tc>
      </w:tr>
      <w:tr w:rsidR="00DC25AB">
        <w:trPr>
          <w:trHeight w:val="397"/>
        </w:trPr>
        <w:tc>
          <w:tcPr>
            <w:tcW w:w="71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22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硫磺</w:t>
            </w:r>
          </w:p>
        </w:tc>
        <w:tc>
          <w:tcPr>
            <w:tcW w:w="171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22</w:t>
            </w:r>
          </w:p>
        </w:tc>
        <w:tc>
          <w:tcPr>
            <w:tcW w:w="142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24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2.2</w:t>
            </w:r>
          </w:p>
        </w:tc>
      </w:tr>
      <w:tr w:rsidR="00DC25AB">
        <w:trPr>
          <w:trHeight w:val="397"/>
        </w:trPr>
        <w:tc>
          <w:tcPr>
            <w:tcW w:w="71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22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盐酸</w:t>
            </w:r>
          </w:p>
        </w:tc>
        <w:tc>
          <w:tcPr>
            <w:tcW w:w="171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0.05</w:t>
            </w:r>
          </w:p>
        </w:tc>
        <w:tc>
          <w:tcPr>
            <w:tcW w:w="142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24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0.005</w:t>
            </w:r>
          </w:p>
        </w:tc>
      </w:tr>
      <w:tr w:rsidR="00DC25AB">
        <w:trPr>
          <w:trHeight w:val="397"/>
        </w:trPr>
        <w:tc>
          <w:tcPr>
            <w:tcW w:w="71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22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乙炔</w:t>
            </w:r>
          </w:p>
        </w:tc>
        <w:tc>
          <w:tcPr>
            <w:tcW w:w="171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0.2</w:t>
            </w:r>
          </w:p>
        </w:tc>
        <w:tc>
          <w:tcPr>
            <w:tcW w:w="142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242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0.04</w:t>
            </w:r>
          </w:p>
        </w:tc>
      </w:tr>
    </w:tbl>
    <w:p w:rsidR="00DC25AB" w:rsidRDefault="00DC25AB">
      <w:pPr>
        <w:rPr>
          <w:rFonts w:ascii="Times New Roman" w:eastAsia="仿宋" w:hAnsi="Times New Roman"/>
          <w:sz w:val="32"/>
          <w:szCs w:val="32"/>
          <w:highlight w:val="red"/>
        </w:rPr>
      </w:pPr>
    </w:p>
    <w:p w:rsidR="00DC25AB" w:rsidRDefault="00110411">
      <w:pPr>
        <w:pStyle w:val="3"/>
        <w:spacing w:line="480" w:lineRule="exact"/>
        <w:rPr>
          <w:rFonts w:ascii="Times New Roman" w:eastAsia="仿宋" w:hAnsi="Times New Roman"/>
          <w:sz w:val="32"/>
          <w:szCs w:val="32"/>
        </w:rPr>
      </w:pPr>
      <w:bookmarkStart w:id="449" w:name="_Toc1972_WPSOffice_Level2"/>
      <w:bookmarkStart w:id="450" w:name="_Toc23700"/>
      <w:bookmarkStart w:id="451" w:name="_Toc19886"/>
      <w:bookmarkStart w:id="452" w:name="_Toc19980_WPSOffice_Level2"/>
      <w:r>
        <w:rPr>
          <w:rFonts w:ascii="Times New Roman" w:eastAsia="仿宋" w:hAnsi="Times New Roman"/>
          <w:sz w:val="32"/>
          <w:szCs w:val="32"/>
        </w:rPr>
        <w:t xml:space="preserve">6.3 </w:t>
      </w:r>
      <w:r>
        <w:rPr>
          <w:rFonts w:ascii="Times New Roman" w:eastAsia="仿宋" w:hAnsi="Times New Roman"/>
          <w:sz w:val="32"/>
          <w:szCs w:val="32"/>
        </w:rPr>
        <w:t>贵州省榕江县正鑫矿冶有限责任公司</w:t>
      </w:r>
      <w:bookmarkEnd w:id="449"/>
      <w:bookmarkEnd w:id="450"/>
      <w:bookmarkEnd w:id="451"/>
      <w:bookmarkEnd w:id="452"/>
    </w:p>
    <w:tbl>
      <w:tblPr>
        <w:tblW w:w="0" w:type="auto"/>
        <w:jc w:val="center"/>
        <w:tblLayout w:type="fixed"/>
        <w:tblLook w:val="04A0" w:firstRow="1" w:lastRow="0" w:firstColumn="1" w:lastColumn="0" w:noHBand="0" w:noVBand="1"/>
      </w:tblPr>
      <w:tblGrid>
        <w:gridCol w:w="2608"/>
        <w:gridCol w:w="1868"/>
        <w:gridCol w:w="1669"/>
        <w:gridCol w:w="1192"/>
        <w:gridCol w:w="1185"/>
      </w:tblGrid>
      <w:tr w:rsidR="00DC25AB">
        <w:trPr>
          <w:trHeight w:val="826"/>
          <w:jc w:val="center"/>
        </w:trPr>
        <w:tc>
          <w:tcPr>
            <w:tcW w:w="2608" w:type="dxa"/>
            <w:tcBorders>
              <w:top w:val="single" w:sz="4" w:space="0" w:color="000000"/>
              <w:left w:val="single" w:sz="4" w:space="0" w:color="000000"/>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环境风险物质</w:t>
            </w:r>
          </w:p>
        </w:tc>
        <w:tc>
          <w:tcPr>
            <w:tcW w:w="1868"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最大存放量（</w:t>
            </w:r>
            <w:r>
              <w:rPr>
                <w:rFonts w:ascii="Times New Roman" w:eastAsia="仿宋_GB2312" w:hAnsi="Times New Roman"/>
                <w:sz w:val="24"/>
                <w:szCs w:val="24"/>
              </w:rPr>
              <w:t>t</w:t>
            </w:r>
            <w:r>
              <w:rPr>
                <w:rFonts w:ascii="Times New Roman" w:eastAsia="仿宋_GB2312" w:hAnsi="Times New Roman"/>
                <w:sz w:val="24"/>
                <w:szCs w:val="24"/>
              </w:rPr>
              <w:t>）</w:t>
            </w:r>
          </w:p>
        </w:tc>
        <w:tc>
          <w:tcPr>
            <w:tcW w:w="1669"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临界量（</w:t>
            </w:r>
            <w:r>
              <w:rPr>
                <w:rFonts w:ascii="Times New Roman" w:eastAsia="仿宋_GB2312" w:hAnsi="Times New Roman"/>
                <w:sz w:val="24"/>
                <w:szCs w:val="24"/>
              </w:rPr>
              <w:t>t</w:t>
            </w:r>
            <w:r>
              <w:rPr>
                <w:rFonts w:ascii="Times New Roman" w:eastAsia="仿宋_GB2312" w:hAnsi="Times New Roman"/>
                <w:sz w:val="24"/>
                <w:szCs w:val="24"/>
              </w:rPr>
              <w:t>）</w:t>
            </w:r>
          </w:p>
        </w:tc>
        <w:tc>
          <w:tcPr>
            <w:tcW w:w="1192"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object w:dxaOrig="375" w:dyaOrig="720">
                <v:shape id="_x0000_i1029" type="#_x0000_t75" style="width:18.75pt;height:36pt" o:ole="">
                  <v:imagedata r:id="rId17" o:title=""/>
                </v:shape>
                <o:OLEObject Type="Embed" ProgID="Equation.3" ShapeID="_x0000_i1029" DrawAspect="Content" ObjectID="_1727263210" r:id="rId18"/>
              </w:object>
            </w:r>
          </w:p>
        </w:tc>
        <w:tc>
          <w:tcPr>
            <w:tcW w:w="1185"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object w:dxaOrig="615" w:dyaOrig="525">
                <v:shape id="_x0000_i1030" type="#_x0000_t75" style="width:30.75pt;height:26.25pt" o:ole="">
                  <v:imagedata r:id="rId19" o:title=""/>
                </v:shape>
                <o:OLEObject Type="Embed" ProgID="Equation.3" ShapeID="_x0000_i1030" DrawAspect="Content" ObjectID="_1727263211" r:id="rId20"/>
              </w:object>
            </w:r>
          </w:p>
        </w:tc>
      </w:tr>
      <w:tr w:rsidR="00DC25AB">
        <w:trPr>
          <w:jc w:val="center"/>
        </w:trPr>
        <w:tc>
          <w:tcPr>
            <w:tcW w:w="2608" w:type="dxa"/>
            <w:tcBorders>
              <w:top w:val="single" w:sz="4" w:space="0" w:color="000000"/>
              <w:left w:val="single" w:sz="4" w:space="0" w:color="000000"/>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锑</w:t>
            </w:r>
          </w:p>
        </w:tc>
        <w:tc>
          <w:tcPr>
            <w:tcW w:w="1868"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1669"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0.25</w:t>
            </w:r>
          </w:p>
        </w:tc>
        <w:tc>
          <w:tcPr>
            <w:tcW w:w="1192"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80</w:t>
            </w:r>
          </w:p>
        </w:tc>
        <w:tc>
          <w:tcPr>
            <w:tcW w:w="1185" w:type="dxa"/>
            <w:vMerge w:val="restart"/>
            <w:tcBorders>
              <w:top w:val="nil"/>
              <w:left w:val="nil"/>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84.00028</w:t>
            </w:r>
          </w:p>
        </w:tc>
      </w:tr>
      <w:tr w:rsidR="00DC25AB">
        <w:trPr>
          <w:jc w:val="center"/>
        </w:trPr>
        <w:tc>
          <w:tcPr>
            <w:tcW w:w="2608" w:type="dxa"/>
            <w:tcBorders>
              <w:top w:val="single" w:sz="4" w:space="0" w:color="000000"/>
              <w:left w:val="single" w:sz="4" w:space="0" w:color="000000"/>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砷碱渣</w:t>
            </w:r>
          </w:p>
        </w:tc>
        <w:tc>
          <w:tcPr>
            <w:tcW w:w="1868"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669"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1192"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185" w:type="dxa"/>
            <w:vMerge/>
            <w:tcBorders>
              <w:left w:val="nil"/>
              <w:right w:val="single" w:sz="4" w:space="0" w:color="000000"/>
            </w:tcBorders>
            <w:vAlign w:val="center"/>
          </w:tcPr>
          <w:p w:rsidR="00DC25AB" w:rsidRDefault="00DC25AB">
            <w:pPr>
              <w:jc w:val="center"/>
              <w:rPr>
                <w:rFonts w:ascii="Times New Roman" w:eastAsia="仿宋_GB2312" w:hAnsi="Times New Roman"/>
                <w:sz w:val="24"/>
                <w:szCs w:val="24"/>
              </w:rPr>
            </w:pPr>
          </w:p>
        </w:tc>
      </w:tr>
      <w:tr w:rsidR="00DC25AB">
        <w:trPr>
          <w:jc w:val="center"/>
        </w:trPr>
        <w:tc>
          <w:tcPr>
            <w:tcW w:w="2608" w:type="dxa"/>
            <w:tcBorders>
              <w:top w:val="single" w:sz="4" w:space="0" w:color="000000"/>
              <w:left w:val="single" w:sz="4" w:space="0" w:color="000000"/>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除铅渣</w:t>
            </w:r>
          </w:p>
        </w:tc>
        <w:tc>
          <w:tcPr>
            <w:tcW w:w="1868"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669"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1192"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185" w:type="dxa"/>
            <w:vMerge/>
            <w:tcBorders>
              <w:left w:val="nil"/>
              <w:right w:val="single" w:sz="4" w:space="0" w:color="000000"/>
            </w:tcBorders>
            <w:vAlign w:val="center"/>
          </w:tcPr>
          <w:p w:rsidR="00DC25AB" w:rsidRDefault="00DC25AB">
            <w:pPr>
              <w:jc w:val="center"/>
              <w:rPr>
                <w:rFonts w:ascii="Times New Roman" w:eastAsia="仿宋_GB2312" w:hAnsi="Times New Roman"/>
                <w:sz w:val="24"/>
                <w:szCs w:val="24"/>
              </w:rPr>
            </w:pPr>
          </w:p>
        </w:tc>
      </w:tr>
      <w:tr w:rsidR="00DC25AB">
        <w:trPr>
          <w:jc w:val="center"/>
        </w:trPr>
        <w:tc>
          <w:tcPr>
            <w:tcW w:w="2608" w:type="dxa"/>
            <w:tcBorders>
              <w:top w:val="single" w:sz="4" w:space="0" w:color="000000"/>
              <w:left w:val="single" w:sz="4" w:space="0" w:color="000000"/>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柴油</w:t>
            </w:r>
          </w:p>
        </w:tc>
        <w:tc>
          <w:tcPr>
            <w:tcW w:w="1868"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0.5</w:t>
            </w:r>
          </w:p>
        </w:tc>
        <w:tc>
          <w:tcPr>
            <w:tcW w:w="1669"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2500</w:t>
            </w:r>
          </w:p>
        </w:tc>
        <w:tc>
          <w:tcPr>
            <w:tcW w:w="1192"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0.0002</w:t>
            </w:r>
          </w:p>
        </w:tc>
        <w:tc>
          <w:tcPr>
            <w:tcW w:w="1185" w:type="dxa"/>
            <w:vMerge/>
            <w:tcBorders>
              <w:left w:val="nil"/>
              <w:right w:val="single" w:sz="4" w:space="0" w:color="000000"/>
            </w:tcBorders>
            <w:vAlign w:val="center"/>
          </w:tcPr>
          <w:p w:rsidR="00DC25AB" w:rsidRDefault="00DC25AB">
            <w:pPr>
              <w:jc w:val="center"/>
              <w:rPr>
                <w:rFonts w:ascii="Times New Roman" w:eastAsia="仿宋_GB2312" w:hAnsi="Times New Roman"/>
                <w:sz w:val="24"/>
                <w:szCs w:val="24"/>
              </w:rPr>
            </w:pPr>
          </w:p>
        </w:tc>
      </w:tr>
      <w:tr w:rsidR="00DC25AB">
        <w:trPr>
          <w:jc w:val="center"/>
        </w:trPr>
        <w:tc>
          <w:tcPr>
            <w:tcW w:w="2608" w:type="dxa"/>
            <w:tcBorders>
              <w:top w:val="single" w:sz="4" w:space="0" w:color="000000"/>
              <w:left w:val="single" w:sz="4" w:space="0" w:color="000000"/>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废机油</w:t>
            </w:r>
          </w:p>
        </w:tc>
        <w:tc>
          <w:tcPr>
            <w:tcW w:w="1868"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0.2</w:t>
            </w:r>
          </w:p>
        </w:tc>
        <w:tc>
          <w:tcPr>
            <w:tcW w:w="1669"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2500</w:t>
            </w:r>
          </w:p>
        </w:tc>
        <w:tc>
          <w:tcPr>
            <w:tcW w:w="1192" w:type="dxa"/>
            <w:tcBorders>
              <w:top w:val="single" w:sz="4" w:space="0" w:color="000000"/>
              <w:left w:val="nil"/>
              <w:bottom w:val="single" w:sz="4" w:space="0" w:color="000000"/>
              <w:right w:val="single" w:sz="4" w:space="0" w:color="000000"/>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0.00008</w:t>
            </w:r>
          </w:p>
        </w:tc>
        <w:tc>
          <w:tcPr>
            <w:tcW w:w="1185" w:type="dxa"/>
            <w:vMerge/>
            <w:tcBorders>
              <w:left w:val="nil"/>
              <w:bottom w:val="single" w:sz="4" w:space="0" w:color="000000"/>
              <w:right w:val="single" w:sz="4" w:space="0" w:color="000000"/>
            </w:tcBorders>
            <w:vAlign w:val="center"/>
          </w:tcPr>
          <w:p w:rsidR="00DC25AB" w:rsidRDefault="00DC25AB">
            <w:pPr>
              <w:jc w:val="center"/>
              <w:rPr>
                <w:rFonts w:ascii="Times New Roman" w:eastAsia="仿宋_GB2312" w:hAnsi="Times New Roman"/>
                <w:sz w:val="24"/>
                <w:szCs w:val="24"/>
              </w:rPr>
            </w:pPr>
          </w:p>
        </w:tc>
      </w:tr>
    </w:tbl>
    <w:p w:rsidR="00DC25AB" w:rsidRDefault="00DC25AB">
      <w:pPr>
        <w:rPr>
          <w:rFonts w:ascii="Times New Roman" w:eastAsia="仿宋_GB2312" w:hAnsi="Times New Roman"/>
          <w:sz w:val="24"/>
          <w:szCs w:val="24"/>
        </w:rPr>
      </w:pPr>
    </w:p>
    <w:p w:rsidR="00DC25AB" w:rsidRDefault="00DC25AB">
      <w:pPr>
        <w:spacing w:line="360" w:lineRule="auto"/>
        <w:outlineLvl w:val="0"/>
        <w:rPr>
          <w:rFonts w:ascii="Times New Roman" w:eastAsia="仿宋" w:hAnsi="Times New Roman"/>
          <w:b/>
          <w:bCs/>
          <w:kern w:val="44"/>
          <w:sz w:val="32"/>
          <w:szCs w:val="32"/>
        </w:rPr>
        <w:sectPr w:rsidR="00DC25AB">
          <w:pgSz w:w="11906" w:h="16838"/>
          <w:pgMar w:top="1440" w:right="1800" w:bottom="1440" w:left="1800" w:header="851" w:footer="992" w:gutter="0"/>
          <w:cols w:space="720"/>
          <w:docGrid w:type="lines" w:linePitch="312"/>
        </w:sectPr>
      </w:pP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453" w:name="_Toc12475"/>
      <w:r>
        <w:rPr>
          <w:rFonts w:ascii="Times New Roman" w:eastAsia="楷体_GB2312" w:hAnsi="Times New Roman"/>
          <w:b/>
          <w:bCs/>
          <w:sz w:val="32"/>
          <w:szCs w:val="32"/>
        </w:rPr>
        <w:t>附件</w:t>
      </w:r>
      <w:r>
        <w:rPr>
          <w:rFonts w:ascii="Times New Roman" w:eastAsia="楷体_GB2312" w:hAnsi="Times New Roman"/>
          <w:b/>
          <w:bCs/>
          <w:sz w:val="32"/>
          <w:szCs w:val="32"/>
        </w:rPr>
        <w:t xml:space="preserve">7 </w:t>
      </w:r>
      <w:r>
        <w:rPr>
          <w:rFonts w:ascii="Times New Roman" w:eastAsia="楷体_GB2312" w:hAnsi="Times New Roman"/>
          <w:b/>
          <w:bCs/>
          <w:sz w:val="32"/>
          <w:szCs w:val="32"/>
        </w:rPr>
        <w:t>黔东南州重点风险企业的应急物资储备情况</w:t>
      </w:r>
      <w:bookmarkEnd w:id="453"/>
    </w:p>
    <w:p w:rsidR="00DC25AB" w:rsidRDefault="00110411">
      <w:pPr>
        <w:pStyle w:val="3"/>
        <w:spacing w:line="480" w:lineRule="exact"/>
        <w:rPr>
          <w:rFonts w:ascii="Times New Roman" w:eastAsia="仿宋" w:hAnsi="Times New Roman"/>
          <w:sz w:val="32"/>
          <w:szCs w:val="32"/>
        </w:rPr>
      </w:pPr>
      <w:bookmarkStart w:id="454" w:name="_Toc9655_WPSOffice_Level2"/>
      <w:bookmarkStart w:id="455" w:name="_Toc9072"/>
      <w:bookmarkStart w:id="456" w:name="_Toc8300_WPSOffice_Level2"/>
      <w:bookmarkStart w:id="457" w:name="_Toc20045"/>
      <w:r>
        <w:rPr>
          <w:rFonts w:ascii="Times New Roman" w:eastAsia="仿宋" w:hAnsi="Times New Roman"/>
          <w:sz w:val="32"/>
          <w:szCs w:val="32"/>
        </w:rPr>
        <w:t xml:space="preserve">7.1 </w:t>
      </w:r>
      <w:r>
        <w:rPr>
          <w:rFonts w:ascii="Times New Roman" w:eastAsia="仿宋" w:hAnsi="Times New Roman"/>
          <w:sz w:val="32"/>
          <w:szCs w:val="32"/>
        </w:rPr>
        <w:t>贵州省岑巩县久通冶金有限公司</w:t>
      </w:r>
      <w:bookmarkEnd w:id="454"/>
      <w:bookmarkEnd w:id="455"/>
      <w:bookmarkEnd w:id="456"/>
      <w:bookmarkEnd w:id="4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
        <w:gridCol w:w="3258"/>
        <w:gridCol w:w="1120"/>
        <w:gridCol w:w="1216"/>
        <w:gridCol w:w="1880"/>
      </w:tblGrid>
      <w:tr w:rsidR="00DC25AB">
        <w:trPr>
          <w:trHeight w:val="559"/>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序</w:t>
            </w:r>
            <w:r>
              <w:rPr>
                <w:rFonts w:ascii="Times New Roman" w:eastAsia="仿宋_GB2312" w:hAnsi="Times New Roman"/>
                <w:sz w:val="24"/>
                <w:szCs w:val="24"/>
              </w:rPr>
              <w:t xml:space="preserve"> </w:t>
            </w:r>
            <w:r>
              <w:rPr>
                <w:rFonts w:ascii="Times New Roman" w:eastAsia="仿宋_GB2312" w:hAnsi="Times New Roman"/>
                <w:sz w:val="24"/>
                <w:szCs w:val="24"/>
              </w:rPr>
              <w:t>号</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名</w:t>
            </w:r>
            <w:r>
              <w:rPr>
                <w:rFonts w:ascii="Times New Roman" w:eastAsia="仿宋_GB2312" w:hAnsi="Times New Roman"/>
                <w:sz w:val="24"/>
                <w:szCs w:val="24"/>
              </w:rPr>
              <w:t xml:space="preserve">   </w:t>
            </w:r>
            <w:r>
              <w:rPr>
                <w:rFonts w:ascii="Times New Roman" w:eastAsia="仿宋_GB2312" w:hAnsi="Times New Roman"/>
                <w:sz w:val="24"/>
                <w:szCs w:val="24"/>
              </w:rPr>
              <w:t>称</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单</w:t>
            </w:r>
            <w:r>
              <w:rPr>
                <w:rFonts w:ascii="Times New Roman" w:eastAsia="仿宋_GB2312" w:hAnsi="Times New Roman"/>
                <w:sz w:val="24"/>
                <w:szCs w:val="24"/>
              </w:rPr>
              <w:t xml:space="preserve">  </w:t>
            </w:r>
            <w:r>
              <w:rPr>
                <w:rFonts w:ascii="Times New Roman" w:eastAsia="仿宋_GB2312" w:hAnsi="Times New Roman"/>
                <w:sz w:val="24"/>
                <w:szCs w:val="24"/>
              </w:rPr>
              <w:t>位</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数</w:t>
            </w:r>
            <w:r>
              <w:rPr>
                <w:rFonts w:ascii="Times New Roman" w:eastAsia="仿宋_GB2312" w:hAnsi="Times New Roman"/>
                <w:sz w:val="24"/>
                <w:szCs w:val="24"/>
              </w:rPr>
              <w:t xml:space="preserve">  </w:t>
            </w:r>
            <w:r>
              <w:rPr>
                <w:rFonts w:ascii="Times New Roman" w:eastAsia="仿宋_GB2312" w:hAnsi="Times New Roman"/>
                <w:sz w:val="24"/>
                <w:szCs w:val="24"/>
              </w:rPr>
              <w:t>量</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存</w:t>
            </w:r>
            <w:r>
              <w:rPr>
                <w:rFonts w:ascii="Times New Roman" w:eastAsia="仿宋_GB2312" w:hAnsi="Times New Roman"/>
                <w:sz w:val="24"/>
                <w:szCs w:val="24"/>
              </w:rPr>
              <w:t xml:space="preserve"> </w:t>
            </w:r>
            <w:r>
              <w:rPr>
                <w:rFonts w:ascii="Times New Roman" w:eastAsia="仿宋_GB2312" w:hAnsi="Times New Roman"/>
                <w:sz w:val="24"/>
                <w:szCs w:val="24"/>
              </w:rPr>
              <w:t>放</w:t>
            </w:r>
            <w:r>
              <w:rPr>
                <w:rFonts w:ascii="Times New Roman" w:eastAsia="仿宋_GB2312" w:hAnsi="Times New Roman"/>
                <w:sz w:val="24"/>
                <w:szCs w:val="24"/>
              </w:rPr>
              <w:t xml:space="preserve"> </w:t>
            </w:r>
            <w:r>
              <w:rPr>
                <w:rFonts w:ascii="Times New Roman" w:eastAsia="仿宋_GB2312" w:hAnsi="Times New Roman"/>
                <w:sz w:val="24"/>
                <w:szCs w:val="24"/>
              </w:rPr>
              <w:t>地</w:t>
            </w:r>
            <w:r>
              <w:rPr>
                <w:rFonts w:ascii="Times New Roman" w:eastAsia="仿宋_GB2312" w:hAnsi="Times New Roman"/>
                <w:sz w:val="24"/>
                <w:szCs w:val="24"/>
              </w:rPr>
              <w:t xml:space="preserve"> </w:t>
            </w:r>
            <w:r>
              <w:rPr>
                <w:rFonts w:ascii="Times New Roman" w:eastAsia="仿宋_GB2312" w:hAnsi="Times New Roman"/>
                <w:sz w:val="24"/>
                <w:szCs w:val="24"/>
              </w:rPr>
              <w:t>点</w:t>
            </w:r>
          </w:p>
        </w:tc>
      </w:tr>
      <w:tr w:rsidR="00DC25AB">
        <w:trPr>
          <w:trHeight w:val="411"/>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雨</w:t>
            </w:r>
            <w:r>
              <w:rPr>
                <w:rFonts w:ascii="Times New Roman" w:eastAsia="仿宋_GB2312" w:hAnsi="Times New Roman"/>
                <w:sz w:val="24"/>
                <w:szCs w:val="24"/>
              </w:rPr>
              <w:t xml:space="preserve">  </w:t>
            </w:r>
            <w:r>
              <w:rPr>
                <w:rFonts w:ascii="Times New Roman" w:eastAsia="仿宋_GB2312" w:hAnsi="Times New Roman"/>
                <w:sz w:val="24"/>
                <w:szCs w:val="24"/>
              </w:rPr>
              <w:t>衣</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件</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333"/>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雨</w:t>
            </w:r>
            <w:r>
              <w:rPr>
                <w:rFonts w:ascii="Times New Roman" w:eastAsia="仿宋_GB2312" w:hAnsi="Times New Roman"/>
                <w:sz w:val="24"/>
                <w:szCs w:val="24"/>
              </w:rPr>
              <w:t xml:space="preserve">  </w:t>
            </w:r>
            <w:r>
              <w:rPr>
                <w:rFonts w:ascii="Times New Roman" w:eastAsia="仿宋_GB2312" w:hAnsi="Times New Roman"/>
                <w:sz w:val="24"/>
                <w:szCs w:val="24"/>
              </w:rPr>
              <w:t>鞋</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双</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346"/>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胶手套</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双</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296"/>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铁</w:t>
            </w:r>
            <w:r>
              <w:rPr>
                <w:rFonts w:ascii="Times New Roman" w:eastAsia="仿宋_GB2312" w:hAnsi="Times New Roman"/>
                <w:sz w:val="24"/>
                <w:szCs w:val="24"/>
              </w:rPr>
              <w:t xml:space="preserve">  </w:t>
            </w:r>
            <w:r>
              <w:rPr>
                <w:rFonts w:ascii="Times New Roman" w:eastAsia="仿宋_GB2312" w:hAnsi="Times New Roman"/>
                <w:sz w:val="24"/>
                <w:szCs w:val="24"/>
              </w:rPr>
              <w:t>铲</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把</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296"/>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充电电筒</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把</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329"/>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口</w:t>
            </w:r>
            <w:r>
              <w:rPr>
                <w:rFonts w:ascii="Times New Roman" w:eastAsia="仿宋_GB2312" w:hAnsi="Times New Roman"/>
                <w:sz w:val="24"/>
                <w:szCs w:val="24"/>
              </w:rPr>
              <w:t xml:space="preserve">  </w:t>
            </w:r>
            <w:r>
              <w:rPr>
                <w:rFonts w:ascii="Times New Roman" w:eastAsia="仿宋_GB2312" w:hAnsi="Times New Roman"/>
                <w:sz w:val="24"/>
                <w:szCs w:val="24"/>
              </w:rPr>
              <w:t>罩</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362"/>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锄</w:t>
            </w:r>
            <w:r>
              <w:rPr>
                <w:rFonts w:ascii="Times New Roman" w:eastAsia="仿宋_GB2312" w:hAnsi="Times New Roman"/>
                <w:sz w:val="24"/>
                <w:szCs w:val="24"/>
              </w:rPr>
              <w:t xml:space="preserve">  </w:t>
            </w:r>
            <w:r>
              <w:rPr>
                <w:rFonts w:ascii="Times New Roman" w:eastAsia="仿宋_GB2312" w:hAnsi="Times New Roman"/>
                <w:sz w:val="24"/>
                <w:szCs w:val="24"/>
              </w:rPr>
              <w:t>头</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把</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362"/>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潜水泵</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台</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395"/>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应急照明灯</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345"/>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隔绝式空气面具</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362"/>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石灰</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吨</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362"/>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活性炭</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吨</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脱硫车间</w:t>
            </w:r>
          </w:p>
        </w:tc>
      </w:tr>
      <w:tr w:rsidR="00DC25AB">
        <w:trPr>
          <w:trHeight w:val="362"/>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急救药品（双氧水、创可贴、阿莫西林胶囊等）</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盒</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各</w:t>
            </w:r>
            <w:r>
              <w:rPr>
                <w:rFonts w:ascii="Times New Roman" w:eastAsia="仿宋_GB2312" w:hAnsi="Times New Roman"/>
                <w:sz w:val="24"/>
                <w:szCs w:val="24"/>
              </w:rPr>
              <w:t>2</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327"/>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14</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干粉式、泡沫式灭火器</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416"/>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隔离带</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米</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800</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381"/>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17</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沙袋</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200</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456"/>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应急电源</w:t>
            </w:r>
            <w:r>
              <w:rPr>
                <w:rFonts w:ascii="Times New Roman" w:eastAsia="仿宋_GB2312" w:hAnsi="Times New Roman"/>
                <w:sz w:val="24"/>
                <w:szCs w:val="24"/>
              </w:rPr>
              <w:t>250kv</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台</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407"/>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19</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对讲机</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台</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r w:rsidR="00DC25AB">
        <w:trPr>
          <w:trHeight w:val="395"/>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沙子</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吨</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880"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柴油区、氧气、乙炔区</w:t>
            </w:r>
          </w:p>
        </w:tc>
      </w:tr>
      <w:tr w:rsidR="00DC25AB">
        <w:trPr>
          <w:trHeight w:val="383"/>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21</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吸油毯</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张</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1880" w:type="dxa"/>
            <w:vMerge/>
            <w:vAlign w:val="center"/>
          </w:tcPr>
          <w:p w:rsidR="00DC25AB" w:rsidRDefault="00DC25AB">
            <w:pPr>
              <w:jc w:val="center"/>
              <w:rPr>
                <w:rFonts w:ascii="Times New Roman" w:eastAsia="仿宋_GB2312" w:hAnsi="Times New Roman"/>
                <w:sz w:val="24"/>
                <w:szCs w:val="24"/>
              </w:rPr>
            </w:pPr>
          </w:p>
        </w:tc>
      </w:tr>
      <w:tr w:rsidR="00DC25AB">
        <w:trPr>
          <w:trHeight w:val="383"/>
          <w:jc w:val="center"/>
        </w:trPr>
        <w:tc>
          <w:tcPr>
            <w:tcW w:w="104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22</w:t>
            </w:r>
          </w:p>
        </w:tc>
        <w:tc>
          <w:tcPr>
            <w:tcW w:w="325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絮凝剂</w:t>
            </w:r>
          </w:p>
        </w:tc>
        <w:tc>
          <w:tcPr>
            <w:tcW w:w="11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袋</w:t>
            </w:r>
          </w:p>
        </w:tc>
        <w:tc>
          <w:tcPr>
            <w:tcW w:w="121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1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应急物资库</w:t>
            </w:r>
          </w:p>
        </w:tc>
      </w:tr>
    </w:tbl>
    <w:p w:rsidR="00DC25AB" w:rsidRDefault="00110411">
      <w:pPr>
        <w:pStyle w:val="3"/>
        <w:spacing w:line="480" w:lineRule="exact"/>
        <w:rPr>
          <w:rFonts w:ascii="Times New Roman" w:eastAsia="仿宋" w:hAnsi="Times New Roman"/>
          <w:sz w:val="32"/>
          <w:szCs w:val="32"/>
        </w:rPr>
      </w:pPr>
      <w:bookmarkStart w:id="458" w:name="_Toc3555"/>
      <w:bookmarkStart w:id="459" w:name="_Toc17765_WPSOffice_Level2"/>
      <w:bookmarkStart w:id="460" w:name="_Toc18797_WPSOffice_Level2"/>
      <w:bookmarkStart w:id="461" w:name="_Toc16385"/>
      <w:r>
        <w:rPr>
          <w:rFonts w:ascii="Times New Roman" w:eastAsia="仿宋" w:hAnsi="Times New Roman"/>
          <w:sz w:val="32"/>
          <w:szCs w:val="32"/>
        </w:rPr>
        <w:t xml:space="preserve">7.2 </w:t>
      </w:r>
      <w:r>
        <w:rPr>
          <w:rFonts w:ascii="Times New Roman" w:eastAsia="仿宋" w:hAnsi="Times New Roman"/>
          <w:sz w:val="32"/>
          <w:szCs w:val="32"/>
        </w:rPr>
        <w:t>贵州天柱化工有限责任公司</w:t>
      </w:r>
      <w:bookmarkEnd w:id="458"/>
      <w:bookmarkEnd w:id="459"/>
      <w:bookmarkEnd w:id="460"/>
      <w:bookmarkEnd w:id="461"/>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70"/>
        <w:gridCol w:w="2541"/>
        <w:gridCol w:w="820"/>
        <w:gridCol w:w="1033"/>
        <w:gridCol w:w="1694"/>
        <w:gridCol w:w="1464"/>
      </w:tblGrid>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序</w:t>
            </w:r>
            <w:r>
              <w:rPr>
                <w:rFonts w:ascii="Times New Roman" w:eastAsia="仿宋_GB2312" w:hAnsi="Times New Roman"/>
                <w:sz w:val="24"/>
                <w:szCs w:val="24"/>
              </w:rPr>
              <w:t xml:space="preserve"> </w:t>
            </w:r>
            <w:r>
              <w:rPr>
                <w:rFonts w:ascii="Times New Roman" w:eastAsia="仿宋_GB2312" w:hAnsi="Times New Roman"/>
                <w:sz w:val="24"/>
                <w:szCs w:val="24"/>
              </w:rPr>
              <w:t>号</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名</w:t>
            </w:r>
            <w:r>
              <w:rPr>
                <w:rFonts w:ascii="Times New Roman" w:eastAsia="仿宋_GB2312" w:hAnsi="Times New Roman"/>
                <w:sz w:val="24"/>
                <w:szCs w:val="24"/>
              </w:rPr>
              <w:t xml:space="preserve"> </w:t>
            </w:r>
            <w:r>
              <w:rPr>
                <w:rFonts w:ascii="Times New Roman" w:eastAsia="仿宋_GB2312" w:hAnsi="Times New Roman"/>
                <w:sz w:val="24"/>
                <w:szCs w:val="24"/>
              </w:rPr>
              <w:t>称</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单</w:t>
            </w:r>
            <w:r>
              <w:rPr>
                <w:rFonts w:ascii="Times New Roman" w:eastAsia="仿宋_GB2312" w:hAnsi="Times New Roman"/>
                <w:sz w:val="24"/>
                <w:szCs w:val="24"/>
              </w:rPr>
              <w:t xml:space="preserve"> </w:t>
            </w:r>
            <w:r>
              <w:rPr>
                <w:rFonts w:ascii="Times New Roman" w:eastAsia="仿宋_GB2312" w:hAnsi="Times New Roman"/>
                <w:sz w:val="24"/>
                <w:szCs w:val="24"/>
              </w:rPr>
              <w:t>位</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数</w:t>
            </w:r>
            <w:r>
              <w:rPr>
                <w:rFonts w:ascii="Times New Roman" w:eastAsia="仿宋_GB2312" w:hAnsi="Times New Roman"/>
                <w:sz w:val="24"/>
                <w:szCs w:val="24"/>
              </w:rPr>
              <w:t xml:space="preserve"> </w:t>
            </w:r>
            <w:r>
              <w:rPr>
                <w:rFonts w:ascii="Times New Roman" w:eastAsia="仿宋_GB2312" w:hAnsi="Times New Roman"/>
                <w:sz w:val="24"/>
                <w:szCs w:val="24"/>
              </w:rPr>
              <w:t>量</w:t>
            </w:r>
          </w:p>
        </w:tc>
        <w:tc>
          <w:tcPr>
            <w:tcW w:w="169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功</w:t>
            </w:r>
            <w:r>
              <w:rPr>
                <w:rFonts w:ascii="Times New Roman" w:eastAsia="仿宋_GB2312" w:hAnsi="Times New Roman"/>
                <w:sz w:val="24"/>
                <w:szCs w:val="24"/>
              </w:rPr>
              <w:t xml:space="preserve"> </w:t>
            </w:r>
            <w:r>
              <w:rPr>
                <w:rFonts w:ascii="Times New Roman" w:eastAsia="仿宋_GB2312" w:hAnsi="Times New Roman"/>
                <w:sz w:val="24"/>
                <w:szCs w:val="24"/>
              </w:rPr>
              <w:t>能</w:t>
            </w:r>
          </w:p>
        </w:tc>
        <w:tc>
          <w:tcPr>
            <w:tcW w:w="14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存放地点</w:t>
            </w: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雨</w:t>
            </w:r>
            <w:r>
              <w:rPr>
                <w:rFonts w:ascii="Times New Roman" w:eastAsia="仿宋_GB2312" w:hAnsi="Times New Roman"/>
                <w:sz w:val="24"/>
                <w:szCs w:val="24"/>
              </w:rPr>
              <w:t xml:space="preserve"> </w:t>
            </w:r>
            <w:r>
              <w:rPr>
                <w:rFonts w:ascii="Times New Roman" w:eastAsia="仿宋_GB2312" w:hAnsi="Times New Roman"/>
                <w:sz w:val="24"/>
                <w:szCs w:val="24"/>
              </w:rPr>
              <w:t>衣</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件</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1694"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身体防护</w:t>
            </w:r>
          </w:p>
        </w:tc>
        <w:tc>
          <w:tcPr>
            <w:tcW w:w="1464"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厂区应急物资库</w:t>
            </w: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胶</w:t>
            </w:r>
            <w:r>
              <w:rPr>
                <w:rFonts w:ascii="Times New Roman" w:eastAsia="仿宋_GB2312" w:hAnsi="Times New Roman"/>
                <w:sz w:val="24"/>
                <w:szCs w:val="24"/>
              </w:rPr>
              <w:t xml:space="preserve"> </w:t>
            </w:r>
            <w:r>
              <w:rPr>
                <w:rFonts w:ascii="Times New Roman" w:eastAsia="仿宋_GB2312" w:hAnsi="Times New Roman"/>
                <w:sz w:val="24"/>
                <w:szCs w:val="24"/>
              </w:rPr>
              <w:t>鞋</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双</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1694" w:type="dxa"/>
            <w:vMerge/>
            <w:vAlign w:val="center"/>
          </w:tcPr>
          <w:p w:rsidR="00DC25AB" w:rsidRDefault="00DC25AB">
            <w:pPr>
              <w:jc w:val="center"/>
              <w:rPr>
                <w:rFonts w:ascii="Times New Roman" w:eastAsia="仿宋_GB2312" w:hAnsi="Times New Roman"/>
                <w:sz w:val="24"/>
                <w:szCs w:val="24"/>
              </w:rPr>
            </w:pP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口</w:t>
            </w:r>
            <w:r>
              <w:rPr>
                <w:rFonts w:ascii="Times New Roman" w:eastAsia="仿宋_GB2312" w:hAnsi="Times New Roman"/>
                <w:sz w:val="24"/>
                <w:szCs w:val="24"/>
              </w:rPr>
              <w:t xml:space="preserve"> </w:t>
            </w:r>
            <w:r>
              <w:rPr>
                <w:rFonts w:ascii="Times New Roman" w:eastAsia="仿宋_GB2312" w:hAnsi="Times New Roman"/>
                <w:sz w:val="24"/>
                <w:szCs w:val="24"/>
              </w:rPr>
              <w:t>罩</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200</w:t>
            </w:r>
          </w:p>
        </w:tc>
        <w:tc>
          <w:tcPr>
            <w:tcW w:w="1694" w:type="dxa"/>
            <w:vMerge/>
            <w:vAlign w:val="center"/>
          </w:tcPr>
          <w:p w:rsidR="00DC25AB" w:rsidRDefault="00DC25AB">
            <w:pPr>
              <w:jc w:val="center"/>
              <w:rPr>
                <w:rFonts w:ascii="Times New Roman" w:eastAsia="仿宋_GB2312" w:hAnsi="Times New Roman"/>
                <w:sz w:val="24"/>
                <w:szCs w:val="24"/>
              </w:rPr>
            </w:pP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防毒面具</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694" w:type="dxa"/>
            <w:vMerge/>
            <w:vAlign w:val="center"/>
          </w:tcPr>
          <w:p w:rsidR="00DC25AB" w:rsidRDefault="00DC25AB">
            <w:pPr>
              <w:jc w:val="center"/>
              <w:rPr>
                <w:rFonts w:ascii="Times New Roman" w:eastAsia="仿宋_GB2312" w:hAnsi="Times New Roman"/>
                <w:sz w:val="24"/>
                <w:szCs w:val="24"/>
              </w:rPr>
            </w:pP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防化手套</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双</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1694" w:type="dxa"/>
            <w:vMerge/>
            <w:vAlign w:val="center"/>
          </w:tcPr>
          <w:p w:rsidR="00DC25AB" w:rsidRDefault="00DC25AB">
            <w:pPr>
              <w:jc w:val="center"/>
              <w:rPr>
                <w:rFonts w:ascii="Times New Roman" w:eastAsia="仿宋_GB2312" w:hAnsi="Times New Roman"/>
                <w:sz w:val="24"/>
                <w:szCs w:val="24"/>
              </w:rPr>
            </w:pP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正压式呼吸器</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套</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694" w:type="dxa"/>
            <w:vMerge/>
            <w:vAlign w:val="center"/>
          </w:tcPr>
          <w:p w:rsidR="00DC25AB" w:rsidRDefault="00DC25AB">
            <w:pPr>
              <w:jc w:val="center"/>
              <w:rPr>
                <w:rFonts w:ascii="Times New Roman" w:eastAsia="仿宋_GB2312" w:hAnsi="Times New Roman"/>
                <w:sz w:val="24"/>
                <w:szCs w:val="24"/>
              </w:rPr>
            </w:pP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消防服</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套</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694" w:type="dxa"/>
            <w:vMerge/>
            <w:vAlign w:val="center"/>
          </w:tcPr>
          <w:p w:rsidR="00DC25AB" w:rsidRDefault="00DC25AB">
            <w:pPr>
              <w:jc w:val="center"/>
              <w:rPr>
                <w:rFonts w:ascii="Times New Roman" w:eastAsia="仿宋_GB2312" w:hAnsi="Times New Roman"/>
                <w:sz w:val="24"/>
                <w:szCs w:val="24"/>
              </w:rPr>
            </w:pP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安全护目镜</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694" w:type="dxa"/>
            <w:vMerge/>
            <w:vAlign w:val="center"/>
          </w:tcPr>
          <w:p w:rsidR="00DC25AB" w:rsidRDefault="00DC25AB">
            <w:pPr>
              <w:jc w:val="center"/>
              <w:rPr>
                <w:rFonts w:ascii="Times New Roman" w:eastAsia="仿宋_GB2312" w:hAnsi="Times New Roman"/>
                <w:sz w:val="24"/>
                <w:szCs w:val="24"/>
              </w:rPr>
            </w:pP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铁</w:t>
            </w:r>
            <w:r>
              <w:rPr>
                <w:rFonts w:ascii="Times New Roman" w:eastAsia="仿宋_GB2312" w:hAnsi="Times New Roman"/>
                <w:sz w:val="24"/>
                <w:szCs w:val="24"/>
              </w:rPr>
              <w:t xml:space="preserve"> </w:t>
            </w:r>
            <w:r>
              <w:rPr>
                <w:rFonts w:ascii="Times New Roman" w:eastAsia="仿宋_GB2312" w:hAnsi="Times New Roman"/>
                <w:sz w:val="24"/>
                <w:szCs w:val="24"/>
              </w:rPr>
              <w:t>锹</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把</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1694"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填挖砂土</w:t>
            </w: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rHeight w:val="228"/>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锄</w:t>
            </w:r>
            <w:r>
              <w:rPr>
                <w:rFonts w:ascii="Times New Roman" w:eastAsia="仿宋_GB2312" w:hAnsi="Times New Roman"/>
                <w:sz w:val="24"/>
                <w:szCs w:val="24"/>
              </w:rPr>
              <w:t xml:space="preserve"> </w:t>
            </w:r>
            <w:r>
              <w:rPr>
                <w:rFonts w:ascii="Times New Roman" w:eastAsia="仿宋_GB2312" w:hAnsi="Times New Roman"/>
                <w:sz w:val="24"/>
                <w:szCs w:val="24"/>
              </w:rPr>
              <w:t>头</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把</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1694" w:type="dxa"/>
            <w:vMerge/>
            <w:vAlign w:val="center"/>
          </w:tcPr>
          <w:p w:rsidR="00DC25AB" w:rsidRDefault="00DC25AB">
            <w:pPr>
              <w:jc w:val="center"/>
              <w:rPr>
                <w:rFonts w:ascii="Times New Roman" w:eastAsia="仿宋_GB2312" w:hAnsi="Times New Roman"/>
                <w:sz w:val="24"/>
                <w:szCs w:val="24"/>
              </w:rPr>
            </w:pP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rHeight w:val="513"/>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编织袋</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200</w:t>
            </w:r>
          </w:p>
        </w:tc>
        <w:tc>
          <w:tcPr>
            <w:tcW w:w="169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构筑围堤</w:t>
            </w: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隔离带</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m</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2000</w:t>
            </w:r>
          </w:p>
        </w:tc>
        <w:tc>
          <w:tcPr>
            <w:tcW w:w="169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隔离警戒</w:t>
            </w: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石灰</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Kg</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w:t>
            </w:r>
          </w:p>
        </w:tc>
        <w:tc>
          <w:tcPr>
            <w:tcW w:w="1694"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应急处置药剂</w:t>
            </w: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14</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絮凝剂</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Kg</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w:t>
            </w:r>
          </w:p>
        </w:tc>
        <w:tc>
          <w:tcPr>
            <w:tcW w:w="1694" w:type="dxa"/>
            <w:vMerge/>
            <w:vAlign w:val="center"/>
          </w:tcPr>
          <w:p w:rsidR="00DC25AB" w:rsidRDefault="00DC25AB">
            <w:pPr>
              <w:jc w:val="center"/>
              <w:rPr>
                <w:rFonts w:ascii="Times New Roman" w:eastAsia="仿宋_GB2312" w:hAnsi="Times New Roman"/>
                <w:sz w:val="24"/>
                <w:szCs w:val="24"/>
              </w:rPr>
            </w:pP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16</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潜水泵（防腐蚀）</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台</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694"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应急抢险</w:t>
            </w: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19</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密闭容器</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694" w:type="dxa"/>
            <w:vMerge/>
            <w:vAlign w:val="center"/>
          </w:tcPr>
          <w:p w:rsidR="00DC25AB" w:rsidRDefault="00DC25AB">
            <w:pPr>
              <w:jc w:val="center"/>
              <w:rPr>
                <w:rFonts w:ascii="Times New Roman" w:eastAsia="仿宋_GB2312" w:hAnsi="Times New Roman"/>
                <w:sz w:val="24"/>
                <w:szCs w:val="24"/>
              </w:rPr>
            </w:pP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充电电筒</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把</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694"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照明</w:t>
            </w: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21</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应急照明灯</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盏</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1694" w:type="dxa"/>
            <w:vMerge/>
            <w:vAlign w:val="center"/>
          </w:tcPr>
          <w:p w:rsidR="00DC25AB" w:rsidRDefault="00DC25AB">
            <w:pPr>
              <w:jc w:val="center"/>
              <w:rPr>
                <w:rFonts w:ascii="Times New Roman" w:eastAsia="仿宋_GB2312" w:hAnsi="Times New Roman"/>
                <w:sz w:val="24"/>
                <w:szCs w:val="24"/>
              </w:rPr>
            </w:pP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22</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灭火器</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112</w:t>
            </w:r>
          </w:p>
        </w:tc>
        <w:tc>
          <w:tcPr>
            <w:tcW w:w="1694"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灭火</w:t>
            </w: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23</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消防水带</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卷</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1694" w:type="dxa"/>
            <w:vMerge/>
            <w:vAlign w:val="center"/>
          </w:tcPr>
          <w:p w:rsidR="00DC25AB" w:rsidRDefault="00DC25AB">
            <w:pPr>
              <w:jc w:val="center"/>
              <w:rPr>
                <w:rFonts w:ascii="Times New Roman" w:eastAsia="仿宋_GB2312" w:hAnsi="Times New Roman"/>
                <w:sz w:val="24"/>
                <w:szCs w:val="24"/>
              </w:rPr>
            </w:pP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24</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消防车</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辆</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694" w:type="dxa"/>
            <w:vMerge/>
            <w:vAlign w:val="center"/>
          </w:tcPr>
          <w:p w:rsidR="00DC25AB" w:rsidRDefault="00DC25AB">
            <w:pPr>
              <w:jc w:val="center"/>
              <w:rPr>
                <w:rFonts w:ascii="Times New Roman" w:eastAsia="仿宋_GB2312" w:hAnsi="Times New Roman"/>
                <w:sz w:val="24"/>
                <w:szCs w:val="24"/>
              </w:rPr>
            </w:pP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25</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医疗急救箱（创可贴、紫药水、心得安、仁丹、绷带、止血带、医用酒精）</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69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伤员救护</w:t>
            </w: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26</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对讲机</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169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通讯联络</w:t>
            </w: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27</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喊话器</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69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应急指挥</w:t>
            </w: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28</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锯末</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Kg</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w:t>
            </w:r>
          </w:p>
        </w:tc>
        <w:tc>
          <w:tcPr>
            <w:tcW w:w="169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吸附油类物质</w:t>
            </w: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29</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备用发电机</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台</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69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应急发电</w:t>
            </w: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安全帽</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69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身体防护</w:t>
            </w: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31</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安全绳</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m</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w:t>
            </w:r>
          </w:p>
        </w:tc>
        <w:tc>
          <w:tcPr>
            <w:tcW w:w="169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应急抢险</w:t>
            </w:r>
          </w:p>
        </w:tc>
        <w:tc>
          <w:tcPr>
            <w:tcW w:w="1464" w:type="dxa"/>
            <w:vMerge/>
            <w:vAlign w:val="center"/>
          </w:tcPr>
          <w:p w:rsidR="00DC25AB" w:rsidRDefault="00DC25AB">
            <w:pPr>
              <w:jc w:val="center"/>
              <w:rPr>
                <w:rFonts w:ascii="Times New Roman" w:eastAsia="仿宋_GB2312" w:hAnsi="Times New Roman"/>
                <w:sz w:val="24"/>
                <w:szCs w:val="24"/>
              </w:rPr>
            </w:pPr>
          </w:p>
        </w:tc>
      </w:tr>
      <w:tr w:rsidR="00DC25AB">
        <w:trPr>
          <w:tblHeader/>
          <w:jc w:val="center"/>
        </w:trPr>
        <w:tc>
          <w:tcPr>
            <w:tcW w:w="97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32</w:t>
            </w:r>
          </w:p>
        </w:tc>
        <w:tc>
          <w:tcPr>
            <w:tcW w:w="254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消防沙</w:t>
            </w:r>
          </w:p>
        </w:tc>
        <w:tc>
          <w:tcPr>
            <w:tcW w:w="82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t</w:t>
            </w:r>
          </w:p>
        </w:tc>
        <w:tc>
          <w:tcPr>
            <w:tcW w:w="103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69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应急抢险</w:t>
            </w:r>
          </w:p>
        </w:tc>
        <w:tc>
          <w:tcPr>
            <w:tcW w:w="14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厂区内</w:t>
            </w:r>
          </w:p>
        </w:tc>
      </w:tr>
    </w:tbl>
    <w:p w:rsidR="00DC25AB" w:rsidRDefault="00110411">
      <w:pPr>
        <w:pStyle w:val="3"/>
        <w:spacing w:line="480" w:lineRule="exact"/>
        <w:rPr>
          <w:rFonts w:ascii="Times New Roman" w:eastAsia="仿宋" w:hAnsi="Times New Roman"/>
          <w:sz w:val="32"/>
          <w:szCs w:val="32"/>
        </w:rPr>
      </w:pPr>
      <w:bookmarkStart w:id="462" w:name="_Toc230"/>
      <w:bookmarkStart w:id="463" w:name="_Toc26685_WPSOffice_Level2"/>
      <w:bookmarkStart w:id="464" w:name="_Toc15864_WPSOffice_Level2"/>
      <w:bookmarkStart w:id="465" w:name="_Toc1455"/>
      <w:r>
        <w:rPr>
          <w:rFonts w:ascii="Times New Roman" w:eastAsia="仿宋" w:hAnsi="Times New Roman"/>
          <w:sz w:val="32"/>
          <w:szCs w:val="32"/>
        </w:rPr>
        <w:t xml:space="preserve">7.3 </w:t>
      </w:r>
      <w:r>
        <w:rPr>
          <w:rFonts w:ascii="Times New Roman" w:eastAsia="仿宋" w:hAnsi="Times New Roman"/>
          <w:sz w:val="32"/>
          <w:szCs w:val="32"/>
        </w:rPr>
        <w:t>贵州省榕江县正鑫矿冶有限责任公司</w:t>
      </w:r>
      <w:bookmarkEnd w:id="462"/>
      <w:bookmarkEnd w:id="463"/>
      <w:bookmarkEnd w:id="464"/>
      <w:bookmarkEnd w:id="4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2679"/>
        <w:gridCol w:w="991"/>
        <w:gridCol w:w="867"/>
        <w:gridCol w:w="1581"/>
        <w:gridCol w:w="1524"/>
      </w:tblGrid>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序号</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名称</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单位</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数量</w:t>
            </w:r>
          </w:p>
        </w:tc>
        <w:tc>
          <w:tcPr>
            <w:tcW w:w="158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功能</w:t>
            </w:r>
          </w:p>
        </w:tc>
        <w:tc>
          <w:tcPr>
            <w:tcW w:w="1524" w:type="dxa"/>
            <w:vAlign w:val="center"/>
          </w:tcPr>
          <w:p w:rsidR="00DC25AB" w:rsidRDefault="00110411">
            <w:pPr>
              <w:jc w:val="center"/>
              <w:rPr>
                <w:rFonts w:ascii="Times New Roman" w:eastAsia="仿宋" w:hAnsi="Times New Roman"/>
                <w:sz w:val="32"/>
                <w:szCs w:val="32"/>
              </w:rPr>
            </w:pPr>
            <w:r>
              <w:rPr>
                <w:rFonts w:ascii="Times New Roman" w:eastAsia="仿宋_GB2312" w:hAnsi="Times New Roman"/>
                <w:sz w:val="24"/>
                <w:szCs w:val="24"/>
              </w:rPr>
              <w:t>存放地点</w:t>
            </w: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雨衣</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件</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581"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身体防护</w:t>
            </w:r>
          </w:p>
        </w:tc>
        <w:tc>
          <w:tcPr>
            <w:tcW w:w="1524" w:type="dxa"/>
            <w:vMerge w:val="restart"/>
            <w:vAlign w:val="center"/>
          </w:tcPr>
          <w:p w:rsidR="00DC25AB" w:rsidRDefault="00110411">
            <w:pPr>
              <w:jc w:val="center"/>
              <w:rPr>
                <w:rFonts w:ascii="Times New Roman" w:eastAsia="仿宋" w:hAnsi="Times New Roman"/>
                <w:sz w:val="32"/>
                <w:szCs w:val="32"/>
              </w:rPr>
            </w:pPr>
            <w:r>
              <w:rPr>
                <w:rFonts w:ascii="Times New Roman" w:eastAsia="仿宋_GB2312" w:hAnsi="Times New Roman"/>
                <w:sz w:val="24"/>
                <w:szCs w:val="24"/>
              </w:rPr>
              <w:t>应急物资库</w:t>
            </w: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胶鞋</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双</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581" w:type="dxa"/>
            <w:vMerge/>
            <w:vAlign w:val="center"/>
          </w:tcPr>
          <w:p w:rsidR="00DC25AB" w:rsidRDefault="00DC25AB">
            <w:pPr>
              <w:jc w:val="center"/>
              <w:rPr>
                <w:rFonts w:ascii="Times New Roman" w:eastAsia="仿宋" w:hAnsi="Times New Roman"/>
                <w:sz w:val="32"/>
                <w:szCs w:val="32"/>
              </w:rPr>
            </w:pP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口罩</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50</w:t>
            </w:r>
          </w:p>
        </w:tc>
        <w:tc>
          <w:tcPr>
            <w:tcW w:w="1581" w:type="dxa"/>
            <w:vMerge/>
            <w:vAlign w:val="center"/>
          </w:tcPr>
          <w:p w:rsidR="00DC25AB" w:rsidRDefault="00DC25AB">
            <w:pPr>
              <w:jc w:val="center"/>
              <w:rPr>
                <w:rFonts w:ascii="Times New Roman" w:eastAsia="仿宋" w:hAnsi="Times New Roman"/>
                <w:sz w:val="32"/>
                <w:szCs w:val="32"/>
              </w:rPr>
            </w:pP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防化手套</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双</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581" w:type="dxa"/>
            <w:vMerge/>
            <w:vAlign w:val="center"/>
          </w:tcPr>
          <w:p w:rsidR="00DC25AB" w:rsidRDefault="00DC25AB">
            <w:pPr>
              <w:jc w:val="center"/>
              <w:rPr>
                <w:rFonts w:ascii="Times New Roman" w:eastAsia="仿宋" w:hAnsi="Times New Roman"/>
                <w:sz w:val="32"/>
                <w:szCs w:val="32"/>
              </w:rPr>
            </w:pP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活性炭过滤式防毒面具呼吸器</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套</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1581" w:type="dxa"/>
            <w:vMerge/>
            <w:vAlign w:val="center"/>
          </w:tcPr>
          <w:p w:rsidR="00DC25AB" w:rsidRDefault="00DC25AB">
            <w:pPr>
              <w:jc w:val="center"/>
              <w:rPr>
                <w:rFonts w:ascii="Times New Roman" w:eastAsia="仿宋" w:hAnsi="Times New Roman"/>
                <w:sz w:val="32"/>
                <w:szCs w:val="32"/>
              </w:rPr>
            </w:pP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安全护目镜</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1581" w:type="dxa"/>
            <w:vMerge/>
            <w:vAlign w:val="center"/>
          </w:tcPr>
          <w:p w:rsidR="00DC25AB" w:rsidRDefault="00DC25AB">
            <w:pPr>
              <w:jc w:val="center"/>
              <w:rPr>
                <w:rFonts w:ascii="Times New Roman" w:eastAsia="仿宋" w:hAnsi="Times New Roman"/>
                <w:sz w:val="32"/>
                <w:szCs w:val="32"/>
              </w:rPr>
            </w:pP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防化服</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套</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1581" w:type="dxa"/>
            <w:vMerge/>
            <w:vAlign w:val="center"/>
          </w:tcPr>
          <w:p w:rsidR="00DC25AB" w:rsidRDefault="00DC25AB">
            <w:pPr>
              <w:jc w:val="center"/>
              <w:rPr>
                <w:rFonts w:ascii="Times New Roman" w:eastAsia="仿宋_GB2312" w:hAnsi="Times New Roman"/>
                <w:sz w:val="24"/>
                <w:szCs w:val="24"/>
              </w:rPr>
            </w:pP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铁锹</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把</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58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填挖砂土</w:t>
            </w: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锄头</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把</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581" w:type="dxa"/>
            <w:vAlign w:val="center"/>
          </w:tcPr>
          <w:p w:rsidR="00DC25AB" w:rsidRDefault="00DC25AB">
            <w:pPr>
              <w:jc w:val="center"/>
              <w:rPr>
                <w:rFonts w:ascii="Times New Roman" w:eastAsia="仿宋_GB2312" w:hAnsi="Times New Roman"/>
                <w:sz w:val="24"/>
                <w:szCs w:val="24"/>
              </w:rPr>
            </w:pP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编织袋</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w:t>
            </w:r>
          </w:p>
        </w:tc>
        <w:tc>
          <w:tcPr>
            <w:tcW w:w="158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构筑围堤</w:t>
            </w: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隔离带</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米</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800</w:t>
            </w:r>
          </w:p>
        </w:tc>
        <w:tc>
          <w:tcPr>
            <w:tcW w:w="158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隔离警戒</w:t>
            </w: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细煤灰</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kg</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300</w:t>
            </w:r>
          </w:p>
        </w:tc>
        <w:tc>
          <w:tcPr>
            <w:tcW w:w="1581"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应急抢险、洗消</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应急抢险</w:t>
            </w: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潜水泵（防腐蚀）</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台</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581" w:type="dxa"/>
            <w:vMerge/>
            <w:vAlign w:val="center"/>
          </w:tcPr>
          <w:p w:rsidR="00DC25AB" w:rsidRDefault="00DC25AB">
            <w:pPr>
              <w:jc w:val="center"/>
              <w:rPr>
                <w:rFonts w:ascii="Times New Roman" w:eastAsia="仿宋_GB2312" w:hAnsi="Times New Roman"/>
                <w:sz w:val="24"/>
                <w:szCs w:val="24"/>
              </w:rPr>
            </w:pP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14</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沙土</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kg</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1000</w:t>
            </w:r>
          </w:p>
        </w:tc>
        <w:tc>
          <w:tcPr>
            <w:tcW w:w="158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照明</w:t>
            </w: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充电电筒</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盏</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158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照明</w:t>
            </w: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16</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应急照明灯</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台</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58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应急用电源</w:t>
            </w: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17</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干粉灭火器</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58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灭火</w:t>
            </w: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风向标</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58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指示风向</w:t>
            </w: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19</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除尘布袋</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158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收集除尘</w:t>
            </w:r>
          </w:p>
        </w:tc>
        <w:tc>
          <w:tcPr>
            <w:tcW w:w="1524" w:type="dxa"/>
            <w:vMerge/>
            <w:vAlign w:val="center"/>
          </w:tcPr>
          <w:p w:rsidR="00DC25AB" w:rsidRDefault="00DC25AB">
            <w:pPr>
              <w:jc w:val="center"/>
              <w:rPr>
                <w:rFonts w:ascii="Times New Roman" w:eastAsia="仿宋" w:hAnsi="Times New Roman"/>
                <w:sz w:val="32"/>
                <w:szCs w:val="32"/>
              </w:rPr>
            </w:pPr>
          </w:p>
        </w:tc>
      </w:tr>
      <w:tr w:rsidR="00DC25AB">
        <w:tc>
          <w:tcPr>
            <w:tcW w:w="88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267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急救药品（创可贴、阿莫西林胶囊、消毒剂等）</w:t>
            </w:r>
          </w:p>
        </w:tc>
        <w:tc>
          <w:tcPr>
            <w:tcW w:w="99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c>
          <w:tcPr>
            <w:tcW w:w="86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1581"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伤员救护</w:t>
            </w:r>
          </w:p>
        </w:tc>
        <w:tc>
          <w:tcPr>
            <w:tcW w:w="1524" w:type="dxa"/>
            <w:vMerge/>
            <w:vAlign w:val="center"/>
          </w:tcPr>
          <w:p w:rsidR="00DC25AB" w:rsidRDefault="00DC25AB">
            <w:pPr>
              <w:jc w:val="center"/>
              <w:rPr>
                <w:rFonts w:ascii="Times New Roman" w:eastAsia="仿宋" w:hAnsi="Times New Roman"/>
                <w:sz w:val="32"/>
                <w:szCs w:val="32"/>
              </w:rPr>
            </w:pPr>
          </w:p>
        </w:tc>
      </w:tr>
    </w:tbl>
    <w:p w:rsidR="00DC25AB" w:rsidRDefault="00110411">
      <w:pPr>
        <w:pStyle w:val="3"/>
        <w:spacing w:line="480" w:lineRule="exact"/>
        <w:rPr>
          <w:rFonts w:ascii="Times New Roman" w:eastAsia="仿宋" w:hAnsi="Times New Roman"/>
          <w:sz w:val="32"/>
          <w:szCs w:val="32"/>
        </w:rPr>
      </w:pPr>
      <w:bookmarkStart w:id="466" w:name="_Toc9534"/>
      <w:bookmarkStart w:id="467" w:name="_Toc21058_WPSOffice_Level2"/>
      <w:bookmarkStart w:id="468" w:name="_Toc27797_WPSOffice_Level2"/>
      <w:bookmarkStart w:id="469" w:name="_Toc13874"/>
      <w:r>
        <w:rPr>
          <w:rFonts w:ascii="Times New Roman" w:eastAsia="仿宋" w:hAnsi="Times New Roman"/>
          <w:sz w:val="32"/>
          <w:szCs w:val="32"/>
        </w:rPr>
        <w:t xml:space="preserve">7.4 </w:t>
      </w:r>
      <w:r>
        <w:rPr>
          <w:rFonts w:ascii="Times New Roman" w:eastAsia="仿宋" w:hAnsi="Times New Roman"/>
          <w:sz w:val="32"/>
          <w:szCs w:val="32"/>
        </w:rPr>
        <w:t>麻江县利环渣料回收利用有限责任公司</w:t>
      </w:r>
      <w:bookmarkEnd w:id="466"/>
      <w:bookmarkEnd w:id="467"/>
      <w:bookmarkEnd w:id="468"/>
      <w:bookmarkEnd w:id="4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1704"/>
        <w:gridCol w:w="1704"/>
        <w:gridCol w:w="1705"/>
        <w:gridCol w:w="1705"/>
      </w:tblGrid>
      <w:tr w:rsidR="00DC25AB">
        <w:trPr>
          <w:trHeight w:val="190"/>
          <w:jc w:val="center"/>
        </w:trPr>
        <w:tc>
          <w:tcPr>
            <w:tcW w:w="1704" w:type="dxa"/>
            <w:vAlign w:val="center"/>
          </w:tcPr>
          <w:p w:rsidR="00DC25AB" w:rsidRDefault="00110411">
            <w:pPr>
              <w:jc w:val="center"/>
              <w:rPr>
                <w:rFonts w:ascii="Times New Roman" w:eastAsia="仿宋_GB2312" w:hAnsi="Times New Roman"/>
                <w:sz w:val="24"/>
                <w:szCs w:val="24"/>
              </w:rPr>
            </w:pPr>
            <w:bookmarkStart w:id="470" w:name="_Toc31182"/>
            <w:r>
              <w:rPr>
                <w:rFonts w:ascii="Times New Roman" w:eastAsia="仿宋_GB2312" w:hAnsi="Times New Roman"/>
                <w:sz w:val="24"/>
                <w:szCs w:val="24"/>
              </w:rPr>
              <w:t>序号</w:t>
            </w:r>
            <w:bookmarkEnd w:id="470"/>
          </w:p>
        </w:tc>
        <w:tc>
          <w:tcPr>
            <w:tcW w:w="1704" w:type="dxa"/>
            <w:vAlign w:val="center"/>
          </w:tcPr>
          <w:p w:rsidR="00DC25AB" w:rsidRDefault="00110411">
            <w:pPr>
              <w:jc w:val="center"/>
              <w:rPr>
                <w:rFonts w:ascii="Times New Roman" w:eastAsia="仿宋_GB2312" w:hAnsi="Times New Roman"/>
                <w:sz w:val="24"/>
                <w:szCs w:val="24"/>
              </w:rPr>
            </w:pPr>
            <w:bookmarkStart w:id="471" w:name="_Toc12430"/>
            <w:r>
              <w:rPr>
                <w:rFonts w:ascii="Times New Roman" w:eastAsia="仿宋_GB2312" w:hAnsi="Times New Roman"/>
                <w:sz w:val="24"/>
                <w:szCs w:val="24"/>
              </w:rPr>
              <w:t>物资名称</w:t>
            </w:r>
            <w:bookmarkEnd w:id="471"/>
          </w:p>
        </w:tc>
        <w:tc>
          <w:tcPr>
            <w:tcW w:w="1704" w:type="dxa"/>
            <w:vAlign w:val="center"/>
          </w:tcPr>
          <w:p w:rsidR="00DC25AB" w:rsidRDefault="00110411">
            <w:pPr>
              <w:jc w:val="center"/>
              <w:rPr>
                <w:rFonts w:ascii="Times New Roman" w:eastAsia="仿宋_GB2312" w:hAnsi="Times New Roman"/>
                <w:sz w:val="24"/>
                <w:szCs w:val="24"/>
              </w:rPr>
            </w:pPr>
            <w:bookmarkStart w:id="472" w:name="_Toc12889"/>
            <w:r>
              <w:rPr>
                <w:rFonts w:ascii="Times New Roman" w:eastAsia="仿宋_GB2312" w:hAnsi="Times New Roman"/>
                <w:sz w:val="24"/>
                <w:szCs w:val="24"/>
              </w:rPr>
              <w:t>规格</w:t>
            </w:r>
            <w:bookmarkEnd w:id="472"/>
          </w:p>
        </w:tc>
        <w:tc>
          <w:tcPr>
            <w:tcW w:w="1705" w:type="dxa"/>
            <w:vAlign w:val="center"/>
          </w:tcPr>
          <w:p w:rsidR="00DC25AB" w:rsidRDefault="00110411">
            <w:pPr>
              <w:jc w:val="center"/>
              <w:rPr>
                <w:rFonts w:ascii="Times New Roman" w:eastAsia="仿宋_GB2312" w:hAnsi="Times New Roman"/>
                <w:sz w:val="24"/>
                <w:szCs w:val="24"/>
              </w:rPr>
            </w:pPr>
            <w:bookmarkStart w:id="473" w:name="_Toc10628"/>
            <w:r>
              <w:rPr>
                <w:rFonts w:ascii="Times New Roman" w:eastAsia="仿宋_GB2312" w:hAnsi="Times New Roman"/>
                <w:sz w:val="24"/>
                <w:szCs w:val="24"/>
              </w:rPr>
              <w:t>数量</w:t>
            </w:r>
            <w:bookmarkEnd w:id="473"/>
          </w:p>
        </w:tc>
        <w:tc>
          <w:tcPr>
            <w:tcW w:w="1705" w:type="dxa"/>
            <w:vAlign w:val="center"/>
          </w:tcPr>
          <w:p w:rsidR="00DC25AB" w:rsidRDefault="00110411">
            <w:pPr>
              <w:jc w:val="center"/>
              <w:rPr>
                <w:rFonts w:ascii="Times New Roman" w:eastAsia="仿宋_GB2312" w:hAnsi="Times New Roman"/>
                <w:sz w:val="24"/>
                <w:szCs w:val="24"/>
              </w:rPr>
            </w:pPr>
            <w:bookmarkStart w:id="474" w:name="_Toc16973"/>
            <w:r>
              <w:rPr>
                <w:rFonts w:ascii="Times New Roman" w:eastAsia="仿宋_GB2312" w:hAnsi="Times New Roman"/>
                <w:sz w:val="24"/>
                <w:szCs w:val="24"/>
              </w:rPr>
              <w:t>贮存地点</w:t>
            </w:r>
            <w:bookmarkEnd w:id="474"/>
          </w:p>
        </w:tc>
      </w:tr>
      <w:tr w:rsidR="00DC25AB">
        <w:trPr>
          <w:jc w:val="center"/>
        </w:trPr>
        <w:tc>
          <w:tcPr>
            <w:tcW w:w="1704" w:type="dxa"/>
            <w:vAlign w:val="center"/>
          </w:tcPr>
          <w:p w:rsidR="00DC25AB" w:rsidRDefault="00110411">
            <w:pPr>
              <w:jc w:val="center"/>
              <w:rPr>
                <w:rFonts w:ascii="Times New Roman" w:eastAsia="仿宋_GB2312" w:hAnsi="Times New Roman"/>
                <w:sz w:val="24"/>
                <w:szCs w:val="24"/>
              </w:rPr>
            </w:pPr>
            <w:bookmarkStart w:id="475" w:name="_Toc23529"/>
            <w:r>
              <w:rPr>
                <w:rFonts w:ascii="Times New Roman" w:eastAsia="仿宋_GB2312" w:hAnsi="Times New Roman"/>
                <w:sz w:val="24"/>
                <w:szCs w:val="24"/>
              </w:rPr>
              <w:t>1</w:t>
            </w:r>
            <w:bookmarkEnd w:id="475"/>
          </w:p>
        </w:tc>
        <w:tc>
          <w:tcPr>
            <w:tcW w:w="1704" w:type="dxa"/>
            <w:vAlign w:val="center"/>
          </w:tcPr>
          <w:p w:rsidR="00DC25AB" w:rsidRDefault="00110411">
            <w:pPr>
              <w:jc w:val="center"/>
              <w:rPr>
                <w:rFonts w:ascii="Times New Roman" w:eastAsia="仿宋_GB2312" w:hAnsi="Times New Roman"/>
                <w:sz w:val="24"/>
                <w:szCs w:val="24"/>
              </w:rPr>
            </w:pPr>
            <w:bookmarkStart w:id="476" w:name="_Toc27411"/>
            <w:r>
              <w:rPr>
                <w:rFonts w:ascii="Times New Roman" w:eastAsia="仿宋_GB2312" w:hAnsi="Times New Roman"/>
                <w:sz w:val="24"/>
                <w:szCs w:val="24"/>
              </w:rPr>
              <w:t>尖锹</w:t>
            </w:r>
            <w:bookmarkEnd w:id="476"/>
          </w:p>
        </w:tc>
        <w:tc>
          <w:tcPr>
            <w:tcW w:w="1704" w:type="dxa"/>
            <w:vAlign w:val="center"/>
          </w:tcPr>
          <w:p w:rsidR="00DC25AB" w:rsidRDefault="00110411">
            <w:pPr>
              <w:jc w:val="center"/>
              <w:rPr>
                <w:rFonts w:ascii="Times New Roman" w:eastAsia="仿宋_GB2312" w:hAnsi="Times New Roman"/>
                <w:sz w:val="24"/>
                <w:szCs w:val="24"/>
              </w:rPr>
            </w:pPr>
            <w:bookmarkStart w:id="477" w:name="_Toc28455"/>
            <w:r>
              <w:rPr>
                <w:rFonts w:ascii="Times New Roman" w:eastAsia="仿宋_GB2312" w:hAnsi="Times New Roman"/>
                <w:sz w:val="24"/>
                <w:szCs w:val="24"/>
              </w:rPr>
              <w:t>2</w:t>
            </w:r>
            <w:r>
              <w:rPr>
                <w:rFonts w:ascii="Times New Roman" w:eastAsia="仿宋_GB2312" w:hAnsi="Times New Roman"/>
                <w:sz w:val="24"/>
                <w:szCs w:val="24"/>
              </w:rPr>
              <w:t>号</w:t>
            </w:r>
            <w:bookmarkEnd w:id="477"/>
          </w:p>
        </w:tc>
        <w:tc>
          <w:tcPr>
            <w:tcW w:w="1705" w:type="dxa"/>
            <w:vAlign w:val="center"/>
          </w:tcPr>
          <w:p w:rsidR="00DC25AB" w:rsidRDefault="00110411">
            <w:pPr>
              <w:jc w:val="center"/>
              <w:rPr>
                <w:rFonts w:ascii="Times New Roman" w:eastAsia="仿宋_GB2312" w:hAnsi="Times New Roman"/>
                <w:sz w:val="24"/>
                <w:szCs w:val="24"/>
              </w:rPr>
            </w:pPr>
            <w:bookmarkStart w:id="478" w:name="_Toc354"/>
            <w:r>
              <w:rPr>
                <w:rFonts w:ascii="Times New Roman" w:eastAsia="仿宋_GB2312" w:hAnsi="Times New Roman"/>
                <w:sz w:val="24"/>
                <w:szCs w:val="24"/>
              </w:rPr>
              <w:t>10</w:t>
            </w:r>
            <w:r>
              <w:rPr>
                <w:rFonts w:ascii="Times New Roman" w:eastAsia="仿宋_GB2312" w:hAnsi="Times New Roman"/>
                <w:sz w:val="24"/>
                <w:szCs w:val="24"/>
              </w:rPr>
              <w:t>把</w:t>
            </w:r>
            <w:bookmarkEnd w:id="478"/>
          </w:p>
        </w:tc>
        <w:tc>
          <w:tcPr>
            <w:tcW w:w="1705" w:type="dxa"/>
            <w:vAlign w:val="center"/>
          </w:tcPr>
          <w:p w:rsidR="00DC25AB" w:rsidRDefault="00110411">
            <w:pPr>
              <w:jc w:val="center"/>
              <w:rPr>
                <w:rFonts w:ascii="Times New Roman" w:eastAsia="仿宋_GB2312" w:hAnsi="Times New Roman"/>
                <w:sz w:val="24"/>
                <w:szCs w:val="24"/>
              </w:rPr>
            </w:pPr>
            <w:bookmarkStart w:id="479" w:name="_Toc5565"/>
            <w:r>
              <w:rPr>
                <w:rFonts w:ascii="Times New Roman" w:eastAsia="仿宋_GB2312" w:hAnsi="Times New Roman"/>
                <w:sz w:val="24"/>
                <w:szCs w:val="24"/>
              </w:rPr>
              <w:t>应急仓库</w:t>
            </w:r>
            <w:bookmarkEnd w:id="479"/>
          </w:p>
        </w:tc>
      </w:tr>
      <w:tr w:rsidR="00DC25AB">
        <w:trPr>
          <w:jc w:val="center"/>
        </w:trPr>
        <w:tc>
          <w:tcPr>
            <w:tcW w:w="1704" w:type="dxa"/>
            <w:vAlign w:val="center"/>
          </w:tcPr>
          <w:p w:rsidR="00DC25AB" w:rsidRDefault="00110411">
            <w:pPr>
              <w:jc w:val="center"/>
              <w:rPr>
                <w:rFonts w:ascii="Times New Roman" w:eastAsia="仿宋_GB2312" w:hAnsi="Times New Roman"/>
                <w:sz w:val="24"/>
                <w:szCs w:val="24"/>
              </w:rPr>
            </w:pPr>
            <w:bookmarkStart w:id="480" w:name="_Toc17464"/>
            <w:r>
              <w:rPr>
                <w:rFonts w:ascii="Times New Roman" w:eastAsia="仿宋_GB2312" w:hAnsi="Times New Roman"/>
                <w:sz w:val="24"/>
                <w:szCs w:val="24"/>
              </w:rPr>
              <w:t>2</w:t>
            </w:r>
            <w:bookmarkEnd w:id="480"/>
          </w:p>
        </w:tc>
        <w:tc>
          <w:tcPr>
            <w:tcW w:w="1704" w:type="dxa"/>
            <w:vAlign w:val="center"/>
          </w:tcPr>
          <w:p w:rsidR="00DC25AB" w:rsidRDefault="00110411">
            <w:pPr>
              <w:jc w:val="center"/>
              <w:rPr>
                <w:rFonts w:ascii="Times New Roman" w:eastAsia="仿宋_GB2312" w:hAnsi="Times New Roman"/>
                <w:sz w:val="24"/>
                <w:szCs w:val="24"/>
              </w:rPr>
            </w:pPr>
            <w:bookmarkStart w:id="481" w:name="_Toc20495"/>
            <w:r>
              <w:rPr>
                <w:rFonts w:ascii="Times New Roman" w:eastAsia="仿宋_GB2312" w:hAnsi="Times New Roman"/>
                <w:sz w:val="24"/>
                <w:szCs w:val="24"/>
              </w:rPr>
              <w:t>可弯盘管</w:t>
            </w:r>
            <w:bookmarkEnd w:id="481"/>
          </w:p>
        </w:tc>
        <w:tc>
          <w:tcPr>
            <w:tcW w:w="1704" w:type="dxa"/>
            <w:vAlign w:val="center"/>
          </w:tcPr>
          <w:p w:rsidR="00DC25AB" w:rsidRDefault="00110411">
            <w:pPr>
              <w:jc w:val="center"/>
              <w:rPr>
                <w:rFonts w:ascii="Times New Roman" w:eastAsia="仿宋_GB2312" w:hAnsi="Times New Roman"/>
                <w:sz w:val="24"/>
                <w:szCs w:val="24"/>
              </w:rPr>
            </w:pPr>
            <w:bookmarkStart w:id="482" w:name="_Toc6374"/>
            <w:r>
              <w:rPr>
                <w:rFonts w:ascii="Times New Roman" w:eastAsia="仿宋_GB2312" w:hAnsi="Times New Roman"/>
                <w:sz w:val="24"/>
                <w:szCs w:val="24"/>
              </w:rPr>
              <w:t>Φ50</w:t>
            </w:r>
            <w:bookmarkEnd w:id="482"/>
          </w:p>
        </w:tc>
        <w:tc>
          <w:tcPr>
            <w:tcW w:w="1705" w:type="dxa"/>
            <w:vAlign w:val="center"/>
          </w:tcPr>
          <w:p w:rsidR="00DC25AB" w:rsidRDefault="00110411">
            <w:pPr>
              <w:jc w:val="center"/>
              <w:rPr>
                <w:rFonts w:ascii="Times New Roman" w:eastAsia="仿宋_GB2312" w:hAnsi="Times New Roman"/>
                <w:sz w:val="24"/>
                <w:szCs w:val="24"/>
              </w:rPr>
            </w:pPr>
            <w:bookmarkStart w:id="483" w:name="_Toc8894"/>
            <w:r>
              <w:rPr>
                <w:rFonts w:ascii="Times New Roman" w:eastAsia="仿宋_GB2312" w:hAnsi="Times New Roman"/>
                <w:sz w:val="24"/>
                <w:szCs w:val="24"/>
              </w:rPr>
              <w:t>10</w:t>
            </w:r>
            <w:r>
              <w:rPr>
                <w:rFonts w:ascii="Times New Roman" w:eastAsia="仿宋_GB2312" w:hAnsi="Times New Roman"/>
                <w:sz w:val="24"/>
                <w:szCs w:val="24"/>
              </w:rPr>
              <w:t>根</w:t>
            </w:r>
            <w:bookmarkEnd w:id="483"/>
          </w:p>
        </w:tc>
        <w:tc>
          <w:tcPr>
            <w:tcW w:w="1705" w:type="dxa"/>
            <w:vAlign w:val="center"/>
          </w:tcPr>
          <w:p w:rsidR="00DC25AB" w:rsidRDefault="00110411">
            <w:pPr>
              <w:jc w:val="center"/>
              <w:rPr>
                <w:rFonts w:ascii="Times New Roman" w:eastAsia="仿宋_GB2312" w:hAnsi="Times New Roman"/>
                <w:sz w:val="24"/>
                <w:szCs w:val="24"/>
              </w:rPr>
            </w:pPr>
            <w:bookmarkStart w:id="484" w:name="_Toc7120"/>
            <w:r>
              <w:rPr>
                <w:rFonts w:ascii="Times New Roman" w:eastAsia="仿宋_GB2312" w:hAnsi="Times New Roman"/>
                <w:sz w:val="24"/>
                <w:szCs w:val="24"/>
              </w:rPr>
              <w:t>应急仓库</w:t>
            </w:r>
            <w:bookmarkEnd w:id="484"/>
          </w:p>
        </w:tc>
      </w:tr>
      <w:tr w:rsidR="00DC25AB">
        <w:trPr>
          <w:jc w:val="center"/>
        </w:trPr>
        <w:tc>
          <w:tcPr>
            <w:tcW w:w="1704" w:type="dxa"/>
            <w:vAlign w:val="center"/>
          </w:tcPr>
          <w:p w:rsidR="00DC25AB" w:rsidRDefault="00110411">
            <w:pPr>
              <w:jc w:val="center"/>
              <w:rPr>
                <w:rFonts w:ascii="Times New Roman" w:eastAsia="仿宋_GB2312" w:hAnsi="Times New Roman"/>
                <w:sz w:val="24"/>
                <w:szCs w:val="24"/>
              </w:rPr>
            </w:pPr>
            <w:bookmarkStart w:id="485" w:name="_Toc25024"/>
            <w:r>
              <w:rPr>
                <w:rFonts w:ascii="Times New Roman" w:eastAsia="仿宋_GB2312" w:hAnsi="Times New Roman"/>
                <w:sz w:val="24"/>
                <w:szCs w:val="24"/>
              </w:rPr>
              <w:t>3</w:t>
            </w:r>
            <w:bookmarkEnd w:id="485"/>
          </w:p>
        </w:tc>
        <w:tc>
          <w:tcPr>
            <w:tcW w:w="1704" w:type="dxa"/>
            <w:vAlign w:val="center"/>
          </w:tcPr>
          <w:p w:rsidR="00DC25AB" w:rsidRDefault="00110411">
            <w:pPr>
              <w:jc w:val="center"/>
              <w:rPr>
                <w:rFonts w:ascii="Times New Roman" w:eastAsia="仿宋_GB2312" w:hAnsi="Times New Roman"/>
                <w:sz w:val="24"/>
                <w:szCs w:val="24"/>
              </w:rPr>
            </w:pPr>
            <w:bookmarkStart w:id="486" w:name="_Toc23980"/>
            <w:r>
              <w:rPr>
                <w:rFonts w:ascii="Times New Roman" w:eastAsia="仿宋_GB2312" w:hAnsi="Times New Roman"/>
                <w:sz w:val="24"/>
                <w:szCs w:val="24"/>
              </w:rPr>
              <w:t>防毒面罩</w:t>
            </w:r>
            <w:bookmarkEnd w:id="486"/>
          </w:p>
        </w:tc>
        <w:tc>
          <w:tcPr>
            <w:tcW w:w="1704" w:type="dxa"/>
            <w:vAlign w:val="center"/>
          </w:tcPr>
          <w:p w:rsidR="00DC25AB" w:rsidRDefault="00110411">
            <w:pPr>
              <w:jc w:val="center"/>
              <w:rPr>
                <w:rFonts w:ascii="Times New Roman" w:eastAsia="仿宋_GB2312" w:hAnsi="Times New Roman"/>
                <w:sz w:val="24"/>
                <w:szCs w:val="24"/>
              </w:rPr>
            </w:pPr>
            <w:bookmarkStart w:id="487" w:name="_Toc7459"/>
            <w:r>
              <w:rPr>
                <w:rFonts w:ascii="Times New Roman" w:eastAsia="仿宋_GB2312" w:hAnsi="Times New Roman"/>
                <w:sz w:val="24"/>
                <w:szCs w:val="24"/>
              </w:rPr>
              <w:t>MP</w:t>
            </w:r>
            <w:r>
              <w:rPr>
                <w:rFonts w:ascii="Times New Roman" w:eastAsia="仿宋_GB2312" w:hAnsi="Times New Roman"/>
                <w:sz w:val="24"/>
                <w:szCs w:val="24"/>
              </w:rPr>
              <w:t>型</w:t>
            </w:r>
            <w:bookmarkEnd w:id="487"/>
          </w:p>
        </w:tc>
        <w:tc>
          <w:tcPr>
            <w:tcW w:w="1705" w:type="dxa"/>
            <w:vAlign w:val="center"/>
          </w:tcPr>
          <w:p w:rsidR="00DC25AB" w:rsidRDefault="00110411">
            <w:pPr>
              <w:jc w:val="center"/>
              <w:rPr>
                <w:rFonts w:ascii="Times New Roman" w:eastAsia="仿宋_GB2312" w:hAnsi="Times New Roman"/>
                <w:sz w:val="24"/>
                <w:szCs w:val="24"/>
              </w:rPr>
            </w:pPr>
            <w:bookmarkStart w:id="488" w:name="_Toc12220"/>
            <w:r>
              <w:rPr>
                <w:rFonts w:ascii="Times New Roman" w:eastAsia="仿宋_GB2312" w:hAnsi="Times New Roman"/>
                <w:sz w:val="24"/>
                <w:szCs w:val="24"/>
              </w:rPr>
              <w:t>10</w:t>
            </w:r>
            <w:r>
              <w:rPr>
                <w:rFonts w:ascii="Times New Roman" w:eastAsia="仿宋_GB2312" w:hAnsi="Times New Roman"/>
                <w:sz w:val="24"/>
                <w:szCs w:val="24"/>
              </w:rPr>
              <w:t>套</w:t>
            </w:r>
            <w:bookmarkEnd w:id="488"/>
          </w:p>
        </w:tc>
        <w:tc>
          <w:tcPr>
            <w:tcW w:w="1705" w:type="dxa"/>
            <w:vAlign w:val="center"/>
          </w:tcPr>
          <w:p w:rsidR="00DC25AB" w:rsidRDefault="00110411">
            <w:pPr>
              <w:jc w:val="center"/>
              <w:rPr>
                <w:rFonts w:ascii="Times New Roman" w:eastAsia="仿宋_GB2312" w:hAnsi="Times New Roman"/>
                <w:sz w:val="24"/>
                <w:szCs w:val="24"/>
              </w:rPr>
            </w:pPr>
            <w:bookmarkStart w:id="489" w:name="_Toc1251"/>
            <w:r>
              <w:rPr>
                <w:rFonts w:ascii="Times New Roman" w:eastAsia="仿宋_GB2312" w:hAnsi="Times New Roman"/>
                <w:sz w:val="24"/>
                <w:szCs w:val="24"/>
              </w:rPr>
              <w:t>应急仓库</w:t>
            </w:r>
            <w:bookmarkEnd w:id="489"/>
          </w:p>
        </w:tc>
      </w:tr>
      <w:tr w:rsidR="00DC25AB">
        <w:trPr>
          <w:jc w:val="center"/>
        </w:trPr>
        <w:tc>
          <w:tcPr>
            <w:tcW w:w="1704" w:type="dxa"/>
            <w:vAlign w:val="center"/>
          </w:tcPr>
          <w:p w:rsidR="00DC25AB" w:rsidRDefault="00110411">
            <w:pPr>
              <w:jc w:val="center"/>
              <w:rPr>
                <w:rFonts w:ascii="Times New Roman" w:eastAsia="仿宋_GB2312" w:hAnsi="Times New Roman"/>
                <w:sz w:val="24"/>
                <w:szCs w:val="24"/>
              </w:rPr>
            </w:pPr>
            <w:bookmarkStart w:id="490" w:name="_Toc7879"/>
            <w:r>
              <w:rPr>
                <w:rFonts w:ascii="Times New Roman" w:eastAsia="仿宋_GB2312" w:hAnsi="Times New Roman"/>
                <w:sz w:val="24"/>
                <w:szCs w:val="24"/>
              </w:rPr>
              <w:t>4</w:t>
            </w:r>
            <w:bookmarkEnd w:id="490"/>
          </w:p>
        </w:tc>
        <w:tc>
          <w:tcPr>
            <w:tcW w:w="1704" w:type="dxa"/>
            <w:vAlign w:val="center"/>
          </w:tcPr>
          <w:p w:rsidR="00DC25AB" w:rsidRDefault="00110411">
            <w:pPr>
              <w:jc w:val="center"/>
              <w:rPr>
                <w:rFonts w:ascii="Times New Roman" w:eastAsia="仿宋_GB2312" w:hAnsi="Times New Roman"/>
                <w:sz w:val="24"/>
                <w:szCs w:val="24"/>
              </w:rPr>
            </w:pPr>
            <w:bookmarkStart w:id="491" w:name="_Toc1151"/>
            <w:r>
              <w:rPr>
                <w:rFonts w:ascii="Times New Roman" w:eastAsia="仿宋_GB2312" w:hAnsi="Times New Roman"/>
                <w:sz w:val="24"/>
                <w:szCs w:val="24"/>
              </w:rPr>
              <w:t>干石灰</w:t>
            </w:r>
            <w:bookmarkEnd w:id="491"/>
          </w:p>
        </w:tc>
        <w:tc>
          <w:tcPr>
            <w:tcW w:w="1704" w:type="dxa"/>
            <w:vAlign w:val="center"/>
          </w:tcPr>
          <w:p w:rsidR="00DC25AB" w:rsidRDefault="00DC25AB">
            <w:pPr>
              <w:jc w:val="center"/>
              <w:rPr>
                <w:rFonts w:ascii="Times New Roman" w:eastAsia="仿宋_GB2312" w:hAnsi="Times New Roman"/>
                <w:sz w:val="24"/>
                <w:szCs w:val="24"/>
              </w:rPr>
            </w:pPr>
          </w:p>
        </w:tc>
        <w:tc>
          <w:tcPr>
            <w:tcW w:w="1705" w:type="dxa"/>
            <w:vAlign w:val="center"/>
          </w:tcPr>
          <w:p w:rsidR="00DC25AB" w:rsidRDefault="00110411">
            <w:pPr>
              <w:jc w:val="center"/>
              <w:rPr>
                <w:rFonts w:ascii="Times New Roman" w:eastAsia="仿宋_GB2312" w:hAnsi="Times New Roman"/>
                <w:sz w:val="24"/>
                <w:szCs w:val="24"/>
              </w:rPr>
            </w:pPr>
            <w:bookmarkStart w:id="492" w:name="_Toc31450"/>
            <w:r>
              <w:rPr>
                <w:rFonts w:ascii="Times New Roman" w:eastAsia="仿宋_GB2312" w:hAnsi="Times New Roman"/>
                <w:sz w:val="24"/>
                <w:szCs w:val="24"/>
              </w:rPr>
              <w:t>50kg</w:t>
            </w:r>
            <w:bookmarkEnd w:id="492"/>
            <w:r>
              <w:rPr>
                <w:rFonts w:ascii="Times New Roman" w:eastAsia="仿宋_GB2312" w:hAnsi="Times New Roman"/>
                <w:sz w:val="24"/>
                <w:szCs w:val="24"/>
              </w:rPr>
              <w:t>（定期更换）</w:t>
            </w:r>
          </w:p>
        </w:tc>
        <w:tc>
          <w:tcPr>
            <w:tcW w:w="1705" w:type="dxa"/>
            <w:vAlign w:val="center"/>
          </w:tcPr>
          <w:p w:rsidR="00DC25AB" w:rsidRDefault="00110411">
            <w:pPr>
              <w:jc w:val="center"/>
              <w:rPr>
                <w:rFonts w:ascii="Times New Roman" w:eastAsia="仿宋_GB2312" w:hAnsi="Times New Roman"/>
                <w:sz w:val="24"/>
                <w:szCs w:val="24"/>
              </w:rPr>
            </w:pPr>
            <w:bookmarkStart w:id="493" w:name="_Toc7219"/>
            <w:r>
              <w:rPr>
                <w:rFonts w:ascii="Times New Roman" w:eastAsia="仿宋_GB2312" w:hAnsi="Times New Roman"/>
                <w:sz w:val="24"/>
                <w:szCs w:val="24"/>
              </w:rPr>
              <w:t>应急仓库</w:t>
            </w:r>
            <w:bookmarkEnd w:id="493"/>
          </w:p>
        </w:tc>
      </w:tr>
      <w:tr w:rsidR="00DC25AB">
        <w:trPr>
          <w:jc w:val="center"/>
        </w:trPr>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编织袋</w:t>
            </w:r>
          </w:p>
        </w:tc>
        <w:tc>
          <w:tcPr>
            <w:tcW w:w="1704" w:type="dxa"/>
            <w:vAlign w:val="center"/>
          </w:tcPr>
          <w:p w:rsidR="00DC25AB" w:rsidRDefault="00DC25AB">
            <w:pPr>
              <w:jc w:val="center"/>
              <w:rPr>
                <w:rFonts w:ascii="Times New Roman" w:eastAsia="仿宋_GB2312" w:hAnsi="Times New Roman"/>
                <w:sz w:val="24"/>
                <w:szCs w:val="24"/>
              </w:rPr>
            </w:pP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30</w:t>
            </w:r>
            <w:r>
              <w:rPr>
                <w:rFonts w:ascii="Times New Roman" w:eastAsia="仿宋_GB2312" w:hAnsi="Times New Roman"/>
                <w:sz w:val="24"/>
                <w:szCs w:val="24"/>
              </w:rPr>
              <w:t>条</w:t>
            </w: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应急仓库</w:t>
            </w:r>
          </w:p>
        </w:tc>
      </w:tr>
      <w:tr w:rsidR="00DC25AB">
        <w:trPr>
          <w:jc w:val="center"/>
        </w:trPr>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潜水泵</w:t>
            </w:r>
          </w:p>
        </w:tc>
        <w:tc>
          <w:tcPr>
            <w:tcW w:w="1704" w:type="dxa"/>
            <w:vAlign w:val="center"/>
          </w:tcPr>
          <w:p w:rsidR="00DC25AB" w:rsidRDefault="00DC25AB">
            <w:pPr>
              <w:jc w:val="center"/>
              <w:rPr>
                <w:rFonts w:ascii="Times New Roman" w:eastAsia="仿宋_GB2312" w:hAnsi="Times New Roman"/>
                <w:sz w:val="24"/>
                <w:szCs w:val="24"/>
              </w:rPr>
            </w:pP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r>
              <w:rPr>
                <w:rFonts w:ascii="Times New Roman" w:eastAsia="仿宋_GB2312" w:hAnsi="Times New Roman"/>
                <w:sz w:val="24"/>
                <w:szCs w:val="24"/>
              </w:rPr>
              <w:t>套</w:t>
            </w: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应急仓库</w:t>
            </w:r>
          </w:p>
        </w:tc>
      </w:tr>
      <w:tr w:rsidR="00DC25AB">
        <w:trPr>
          <w:jc w:val="center"/>
        </w:trPr>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耐酸碱收集桶</w:t>
            </w:r>
          </w:p>
        </w:tc>
        <w:tc>
          <w:tcPr>
            <w:tcW w:w="1704" w:type="dxa"/>
            <w:vAlign w:val="center"/>
          </w:tcPr>
          <w:p w:rsidR="00DC25AB" w:rsidRDefault="00DC25AB">
            <w:pPr>
              <w:jc w:val="center"/>
              <w:rPr>
                <w:rFonts w:ascii="Times New Roman" w:eastAsia="仿宋_GB2312" w:hAnsi="Times New Roman"/>
                <w:sz w:val="24"/>
                <w:szCs w:val="24"/>
              </w:rPr>
            </w:pP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r>
              <w:rPr>
                <w:rFonts w:ascii="Times New Roman" w:eastAsia="仿宋_GB2312" w:hAnsi="Times New Roman"/>
                <w:sz w:val="24"/>
                <w:szCs w:val="24"/>
              </w:rPr>
              <w:t>只</w:t>
            </w: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应急仓库</w:t>
            </w:r>
          </w:p>
        </w:tc>
      </w:tr>
      <w:tr w:rsidR="00DC25AB">
        <w:trPr>
          <w:jc w:val="center"/>
        </w:trPr>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灭火器</w:t>
            </w:r>
          </w:p>
        </w:tc>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干粉</w:t>
            </w: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r>
              <w:rPr>
                <w:rFonts w:ascii="Times New Roman" w:eastAsia="仿宋_GB2312" w:hAnsi="Times New Roman"/>
                <w:sz w:val="24"/>
                <w:szCs w:val="24"/>
              </w:rPr>
              <w:t>套</w:t>
            </w: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应急仓库</w:t>
            </w:r>
          </w:p>
        </w:tc>
      </w:tr>
      <w:tr w:rsidR="00DC25AB">
        <w:trPr>
          <w:jc w:val="center"/>
        </w:trPr>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w:t>
            </w:r>
          </w:p>
        </w:tc>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烫伤膏</w:t>
            </w:r>
          </w:p>
        </w:tc>
        <w:tc>
          <w:tcPr>
            <w:tcW w:w="1704" w:type="dxa"/>
            <w:vAlign w:val="center"/>
          </w:tcPr>
          <w:p w:rsidR="00DC25AB" w:rsidRDefault="00DC25AB">
            <w:pPr>
              <w:jc w:val="center"/>
              <w:rPr>
                <w:rFonts w:ascii="Times New Roman" w:eastAsia="仿宋_GB2312" w:hAnsi="Times New Roman"/>
                <w:sz w:val="24"/>
                <w:szCs w:val="24"/>
              </w:rPr>
            </w:pP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r>
              <w:rPr>
                <w:rFonts w:ascii="Times New Roman" w:eastAsia="仿宋_GB2312" w:hAnsi="Times New Roman"/>
                <w:sz w:val="24"/>
                <w:szCs w:val="24"/>
              </w:rPr>
              <w:t>盒</w:t>
            </w: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应急仓库</w:t>
            </w:r>
          </w:p>
        </w:tc>
      </w:tr>
      <w:tr w:rsidR="00DC25AB">
        <w:trPr>
          <w:jc w:val="center"/>
        </w:trPr>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口罩</w:t>
            </w:r>
          </w:p>
        </w:tc>
        <w:tc>
          <w:tcPr>
            <w:tcW w:w="1704" w:type="dxa"/>
            <w:vAlign w:val="center"/>
          </w:tcPr>
          <w:p w:rsidR="00DC25AB" w:rsidRDefault="00DC25AB">
            <w:pPr>
              <w:jc w:val="center"/>
              <w:rPr>
                <w:rFonts w:ascii="Times New Roman" w:eastAsia="仿宋_GB2312" w:hAnsi="Times New Roman"/>
                <w:sz w:val="24"/>
                <w:szCs w:val="24"/>
              </w:rPr>
            </w:pP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r>
              <w:rPr>
                <w:rFonts w:ascii="Times New Roman" w:eastAsia="仿宋_GB2312" w:hAnsi="Times New Roman"/>
                <w:sz w:val="24"/>
                <w:szCs w:val="24"/>
              </w:rPr>
              <w:t>套</w:t>
            </w: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应急仓库</w:t>
            </w:r>
          </w:p>
        </w:tc>
      </w:tr>
      <w:tr w:rsidR="00DC25AB">
        <w:trPr>
          <w:jc w:val="center"/>
        </w:trPr>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w:t>
            </w:r>
          </w:p>
        </w:tc>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应急灯</w:t>
            </w:r>
          </w:p>
        </w:tc>
        <w:tc>
          <w:tcPr>
            <w:tcW w:w="1704" w:type="dxa"/>
            <w:vAlign w:val="center"/>
          </w:tcPr>
          <w:p w:rsidR="00DC25AB" w:rsidRDefault="00DC25AB">
            <w:pPr>
              <w:jc w:val="center"/>
              <w:rPr>
                <w:rFonts w:ascii="Times New Roman" w:eastAsia="仿宋_GB2312" w:hAnsi="Times New Roman"/>
                <w:sz w:val="24"/>
                <w:szCs w:val="24"/>
              </w:rPr>
            </w:pP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r>
              <w:rPr>
                <w:rFonts w:ascii="Times New Roman" w:eastAsia="仿宋_GB2312" w:hAnsi="Times New Roman"/>
                <w:sz w:val="24"/>
                <w:szCs w:val="24"/>
              </w:rPr>
              <w:t>盏</w:t>
            </w: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应急仓库</w:t>
            </w:r>
          </w:p>
        </w:tc>
      </w:tr>
      <w:tr w:rsidR="00DC25AB">
        <w:trPr>
          <w:jc w:val="center"/>
        </w:trPr>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w:t>
            </w:r>
          </w:p>
        </w:tc>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备用电源</w:t>
            </w:r>
          </w:p>
        </w:tc>
        <w:tc>
          <w:tcPr>
            <w:tcW w:w="1704" w:type="dxa"/>
            <w:vAlign w:val="center"/>
          </w:tcPr>
          <w:p w:rsidR="00DC25AB" w:rsidRDefault="00DC25AB">
            <w:pPr>
              <w:jc w:val="center"/>
              <w:rPr>
                <w:rFonts w:ascii="Times New Roman" w:eastAsia="仿宋_GB2312" w:hAnsi="Times New Roman"/>
                <w:sz w:val="24"/>
                <w:szCs w:val="24"/>
              </w:rPr>
            </w:pP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r>
              <w:rPr>
                <w:rFonts w:ascii="Times New Roman" w:eastAsia="仿宋_GB2312" w:hAnsi="Times New Roman"/>
                <w:sz w:val="24"/>
                <w:szCs w:val="24"/>
              </w:rPr>
              <w:t>套</w:t>
            </w: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应急仓库</w:t>
            </w:r>
          </w:p>
        </w:tc>
      </w:tr>
      <w:tr w:rsidR="00DC25AB">
        <w:trPr>
          <w:jc w:val="center"/>
        </w:trPr>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w:t>
            </w:r>
          </w:p>
        </w:tc>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手电筒</w:t>
            </w:r>
          </w:p>
        </w:tc>
        <w:tc>
          <w:tcPr>
            <w:tcW w:w="1704" w:type="dxa"/>
            <w:vAlign w:val="center"/>
          </w:tcPr>
          <w:p w:rsidR="00DC25AB" w:rsidRDefault="00DC25AB">
            <w:pPr>
              <w:jc w:val="center"/>
              <w:rPr>
                <w:rFonts w:ascii="Times New Roman" w:eastAsia="仿宋_GB2312" w:hAnsi="Times New Roman"/>
                <w:sz w:val="24"/>
                <w:szCs w:val="24"/>
              </w:rPr>
            </w:pP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r>
              <w:rPr>
                <w:rFonts w:ascii="Times New Roman" w:eastAsia="仿宋_GB2312" w:hAnsi="Times New Roman"/>
                <w:sz w:val="24"/>
                <w:szCs w:val="24"/>
              </w:rPr>
              <w:t>只</w:t>
            </w: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应急仓库</w:t>
            </w:r>
          </w:p>
        </w:tc>
      </w:tr>
      <w:tr w:rsidR="00DC25AB">
        <w:trPr>
          <w:jc w:val="center"/>
        </w:trPr>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14</w:t>
            </w:r>
          </w:p>
        </w:tc>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雨衣、雨鞋等</w:t>
            </w:r>
          </w:p>
        </w:tc>
        <w:tc>
          <w:tcPr>
            <w:tcW w:w="1704" w:type="dxa"/>
            <w:vAlign w:val="center"/>
          </w:tcPr>
          <w:p w:rsidR="00DC25AB" w:rsidRDefault="00DC25AB">
            <w:pPr>
              <w:jc w:val="center"/>
              <w:rPr>
                <w:rFonts w:ascii="Times New Roman" w:eastAsia="仿宋_GB2312" w:hAnsi="Times New Roman"/>
                <w:sz w:val="24"/>
                <w:szCs w:val="24"/>
              </w:rPr>
            </w:pP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r>
              <w:rPr>
                <w:rFonts w:ascii="Times New Roman" w:eastAsia="仿宋_GB2312" w:hAnsi="Times New Roman"/>
                <w:sz w:val="24"/>
                <w:szCs w:val="24"/>
              </w:rPr>
              <w:t>套</w:t>
            </w: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应急仓库</w:t>
            </w:r>
          </w:p>
        </w:tc>
      </w:tr>
      <w:tr w:rsidR="00DC25AB">
        <w:trPr>
          <w:jc w:val="center"/>
        </w:trPr>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w:t>
            </w:r>
          </w:p>
        </w:tc>
        <w:tc>
          <w:tcPr>
            <w:tcW w:w="170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围堰砂</w:t>
            </w:r>
          </w:p>
        </w:tc>
        <w:tc>
          <w:tcPr>
            <w:tcW w:w="1704" w:type="dxa"/>
            <w:vAlign w:val="center"/>
          </w:tcPr>
          <w:p w:rsidR="00DC25AB" w:rsidRDefault="00DC25AB">
            <w:pPr>
              <w:jc w:val="center"/>
              <w:rPr>
                <w:rFonts w:ascii="Times New Roman" w:eastAsia="仿宋_GB2312" w:hAnsi="Times New Roman"/>
                <w:sz w:val="24"/>
                <w:szCs w:val="24"/>
              </w:rPr>
            </w:pP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若干</w:t>
            </w:r>
          </w:p>
        </w:tc>
        <w:tc>
          <w:tcPr>
            <w:tcW w:w="170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应急仓库</w:t>
            </w:r>
          </w:p>
        </w:tc>
      </w:tr>
    </w:tbl>
    <w:p w:rsidR="00DC25AB" w:rsidRDefault="00DC25AB">
      <w:pPr>
        <w:rPr>
          <w:rFonts w:ascii="Times New Roman" w:eastAsia="仿宋_GB2312" w:hAnsi="Times New Roman"/>
          <w:sz w:val="24"/>
          <w:szCs w:val="24"/>
        </w:rPr>
      </w:pPr>
    </w:p>
    <w:p w:rsidR="00DC25AB" w:rsidRDefault="00110411">
      <w:pPr>
        <w:spacing w:line="360" w:lineRule="auto"/>
        <w:outlineLvl w:val="1"/>
        <w:rPr>
          <w:rFonts w:ascii="Times New Roman" w:eastAsia="楷体_GB2312" w:hAnsi="Times New Roman"/>
          <w:b/>
          <w:bCs/>
          <w:sz w:val="32"/>
          <w:szCs w:val="32"/>
        </w:rPr>
      </w:pPr>
      <w:bookmarkStart w:id="494" w:name="_Toc216"/>
      <w:r>
        <w:rPr>
          <w:rFonts w:ascii="Times New Roman" w:eastAsia="仿宋" w:hAnsi="Times New Roman"/>
          <w:b/>
          <w:bCs/>
          <w:kern w:val="44"/>
          <w:sz w:val="32"/>
          <w:szCs w:val="32"/>
        </w:rPr>
        <w:br w:type="page"/>
      </w:r>
      <w:bookmarkStart w:id="495" w:name="_Toc22820_WPSOffice_Level1"/>
      <w:bookmarkStart w:id="496" w:name="_Toc18434"/>
      <w:bookmarkStart w:id="497" w:name="_Toc17674_WPSOffice_Level1"/>
      <w:bookmarkStart w:id="498" w:name="_Toc25842"/>
      <w:bookmarkStart w:id="499" w:name="_Toc31277_WPSOffice_Level1"/>
      <w:r>
        <w:rPr>
          <w:rFonts w:ascii="Times New Roman" w:eastAsia="楷体_GB2312" w:hAnsi="Times New Roman"/>
          <w:b/>
          <w:bCs/>
          <w:sz w:val="32"/>
          <w:szCs w:val="32"/>
        </w:rPr>
        <w:t>附件</w:t>
      </w:r>
      <w:r>
        <w:rPr>
          <w:rFonts w:ascii="Times New Roman" w:eastAsia="楷体_GB2312" w:hAnsi="Times New Roman"/>
          <w:b/>
          <w:bCs/>
          <w:sz w:val="32"/>
          <w:szCs w:val="32"/>
        </w:rPr>
        <w:t xml:space="preserve">8 </w:t>
      </w:r>
      <w:r>
        <w:rPr>
          <w:rFonts w:ascii="Times New Roman" w:eastAsia="楷体_GB2312" w:hAnsi="Times New Roman"/>
          <w:b/>
          <w:bCs/>
          <w:sz w:val="32"/>
          <w:szCs w:val="32"/>
        </w:rPr>
        <w:t>黔东南州重点风险企业的应急组织机构设立情况</w:t>
      </w:r>
      <w:bookmarkEnd w:id="494"/>
      <w:bookmarkEnd w:id="495"/>
      <w:bookmarkEnd w:id="496"/>
      <w:bookmarkEnd w:id="497"/>
      <w:bookmarkEnd w:id="498"/>
      <w:bookmarkEnd w:id="499"/>
    </w:p>
    <w:p w:rsidR="00DC25AB" w:rsidRDefault="00110411">
      <w:pPr>
        <w:pStyle w:val="3"/>
        <w:spacing w:line="480" w:lineRule="exact"/>
        <w:rPr>
          <w:rFonts w:ascii="Times New Roman" w:eastAsia="仿宋" w:hAnsi="Times New Roman"/>
          <w:sz w:val="32"/>
          <w:szCs w:val="32"/>
        </w:rPr>
      </w:pPr>
      <w:bookmarkStart w:id="500" w:name="_Toc22657"/>
      <w:bookmarkStart w:id="501" w:name="_Toc2307"/>
      <w:bookmarkStart w:id="502" w:name="_Toc3487_WPSOffice_Level2"/>
      <w:bookmarkStart w:id="503" w:name="_Toc7626_WPSOffice_Level2"/>
      <w:r>
        <w:rPr>
          <w:rFonts w:ascii="Times New Roman" w:eastAsia="仿宋" w:hAnsi="Times New Roman"/>
          <w:sz w:val="32"/>
          <w:szCs w:val="32"/>
        </w:rPr>
        <w:t xml:space="preserve">8.1 </w:t>
      </w:r>
      <w:r>
        <w:rPr>
          <w:rFonts w:ascii="Times New Roman" w:eastAsia="仿宋" w:hAnsi="Times New Roman"/>
          <w:sz w:val="32"/>
          <w:szCs w:val="32"/>
        </w:rPr>
        <w:t>贵州省岑巩县久通冶金有限公司</w:t>
      </w:r>
      <w:bookmarkEnd w:id="500"/>
      <w:bookmarkEnd w:id="501"/>
      <w:bookmarkEnd w:id="502"/>
      <w:bookmarkEnd w:id="503"/>
    </w:p>
    <w:tbl>
      <w:tblPr>
        <w:tblW w:w="0" w:type="auto"/>
        <w:jc w:val="center"/>
        <w:tblLayout w:type="fixed"/>
        <w:tblLook w:val="04A0" w:firstRow="1" w:lastRow="0" w:firstColumn="1" w:lastColumn="0" w:noHBand="0" w:noVBand="1"/>
      </w:tblPr>
      <w:tblGrid>
        <w:gridCol w:w="783"/>
        <w:gridCol w:w="1590"/>
        <w:gridCol w:w="1337"/>
        <w:gridCol w:w="1097"/>
        <w:gridCol w:w="1836"/>
        <w:gridCol w:w="1879"/>
      </w:tblGrid>
      <w:tr w:rsidR="00DC25AB">
        <w:trPr>
          <w:trHeight w:val="90"/>
          <w:jc w:val="center"/>
        </w:trPr>
        <w:tc>
          <w:tcPr>
            <w:tcW w:w="783" w:type="dxa"/>
            <w:tcBorders>
              <w:top w:val="single" w:sz="4" w:space="0" w:color="auto"/>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序号</w:t>
            </w:r>
          </w:p>
        </w:tc>
        <w:tc>
          <w:tcPr>
            <w:tcW w:w="2927" w:type="dxa"/>
            <w:gridSpan w:val="2"/>
            <w:tcBorders>
              <w:top w:val="single" w:sz="4" w:space="0" w:color="auto"/>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应急机构职务</w:t>
            </w:r>
          </w:p>
        </w:tc>
        <w:tc>
          <w:tcPr>
            <w:tcW w:w="1097" w:type="dxa"/>
            <w:tcBorders>
              <w:top w:val="single" w:sz="4" w:space="0" w:color="auto"/>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姓名</w:t>
            </w:r>
          </w:p>
        </w:tc>
        <w:tc>
          <w:tcPr>
            <w:tcW w:w="1836" w:type="dxa"/>
            <w:tcBorders>
              <w:top w:val="single" w:sz="4" w:space="0" w:color="auto"/>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单位职务</w:t>
            </w:r>
          </w:p>
        </w:tc>
        <w:tc>
          <w:tcPr>
            <w:tcW w:w="1879" w:type="dxa"/>
            <w:tcBorders>
              <w:top w:val="single" w:sz="4" w:space="0" w:color="auto"/>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联系电话</w:t>
            </w:r>
          </w:p>
        </w:tc>
      </w:tr>
      <w:tr w:rsidR="00DC25AB">
        <w:trPr>
          <w:trHeight w:val="367"/>
          <w:jc w:val="center"/>
        </w:trPr>
        <w:tc>
          <w:tcPr>
            <w:tcW w:w="783" w:type="dxa"/>
            <w:vMerge w:val="restart"/>
            <w:tcBorders>
              <w:top w:val="nil"/>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590" w:type="dxa"/>
            <w:vMerge w:val="restart"/>
            <w:tcBorders>
              <w:top w:val="nil"/>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指挥部</w:t>
            </w:r>
          </w:p>
        </w:tc>
        <w:tc>
          <w:tcPr>
            <w:tcW w:w="1337"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指挥长</w:t>
            </w:r>
          </w:p>
        </w:tc>
        <w:tc>
          <w:tcPr>
            <w:tcW w:w="1097"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温冰</w:t>
            </w:r>
          </w:p>
        </w:tc>
        <w:tc>
          <w:tcPr>
            <w:tcW w:w="1836"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总经理</w:t>
            </w:r>
          </w:p>
        </w:tc>
        <w:tc>
          <w:tcPr>
            <w:tcW w:w="1879"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13786758736</w:t>
            </w:r>
          </w:p>
        </w:tc>
      </w:tr>
      <w:tr w:rsidR="00DC25AB">
        <w:trPr>
          <w:trHeight w:val="402"/>
          <w:jc w:val="center"/>
        </w:trPr>
        <w:tc>
          <w:tcPr>
            <w:tcW w:w="783" w:type="dxa"/>
            <w:vMerge/>
            <w:tcBorders>
              <w:top w:val="nil"/>
              <w:left w:val="single" w:sz="4" w:space="0" w:color="auto"/>
              <w:bottom w:val="single" w:sz="4" w:space="0" w:color="auto"/>
              <w:right w:val="single" w:sz="4" w:space="0" w:color="auto"/>
            </w:tcBorders>
            <w:vAlign w:val="center"/>
          </w:tcPr>
          <w:p w:rsidR="00DC25AB" w:rsidRDefault="00DC25AB">
            <w:pPr>
              <w:jc w:val="center"/>
              <w:rPr>
                <w:rFonts w:ascii="Times New Roman" w:eastAsia="仿宋_GB2312" w:hAnsi="Times New Roman"/>
                <w:sz w:val="24"/>
                <w:szCs w:val="24"/>
              </w:rPr>
            </w:pPr>
          </w:p>
        </w:tc>
        <w:tc>
          <w:tcPr>
            <w:tcW w:w="1590" w:type="dxa"/>
            <w:vMerge/>
            <w:tcBorders>
              <w:top w:val="nil"/>
              <w:left w:val="single" w:sz="4" w:space="0" w:color="auto"/>
              <w:bottom w:val="single" w:sz="4" w:space="0" w:color="auto"/>
              <w:right w:val="single" w:sz="4" w:space="0" w:color="auto"/>
            </w:tcBorders>
            <w:vAlign w:val="center"/>
          </w:tcPr>
          <w:p w:rsidR="00DC25AB" w:rsidRDefault="00DC25AB">
            <w:pPr>
              <w:jc w:val="center"/>
              <w:rPr>
                <w:rFonts w:ascii="Times New Roman" w:eastAsia="仿宋_GB2312" w:hAnsi="Times New Roman"/>
                <w:sz w:val="24"/>
                <w:szCs w:val="24"/>
              </w:rPr>
            </w:pPr>
          </w:p>
        </w:tc>
        <w:tc>
          <w:tcPr>
            <w:tcW w:w="1337"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副指挥长</w:t>
            </w:r>
          </w:p>
        </w:tc>
        <w:tc>
          <w:tcPr>
            <w:tcW w:w="1097"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戴雄</w:t>
            </w:r>
          </w:p>
        </w:tc>
        <w:tc>
          <w:tcPr>
            <w:tcW w:w="1836"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行政副总</w:t>
            </w:r>
          </w:p>
        </w:tc>
        <w:tc>
          <w:tcPr>
            <w:tcW w:w="1879"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18788711312</w:t>
            </w:r>
          </w:p>
        </w:tc>
      </w:tr>
      <w:tr w:rsidR="00DC25AB">
        <w:trPr>
          <w:trHeight w:val="299"/>
          <w:jc w:val="center"/>
        </w:trPr>
        <w:tc>
          <w:tcPr>
            <w:tcW w:w="783" w:type="dxa"/>
            <w:vMerge w:val="restart"/>
            <w:tcBorders>
              <w:top w:val="nil"/>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590" w:type="dxa"/>
            <w:vMerge w:val="restart"/>
            <w:tcBorders>
              <w:top w:val="nil"/>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应急办公室</w:t>
            </w:r>
          </w:p>
        </w:tc>
        <w:tc>
          <w:tcPr>
            <w:tcW w:w="1337"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主任</w:t>
            </w:r>
          </w:p>
        </w:tc>
        <w:tc>
          <w:tcPr>
            <w:tcW w:w="1097"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杨涛</w:t>
            </w:r>
          </w:p>
        </w:tc>
        <w:tc>
          <w:tcPr>
            <w:tcW w:w="1836"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环保管理员</w:t>
            </w:r>
          </w:p>
        </w:tc>
        <w:tc>
          <w:tcPr>
            <w:tcW w:w="1879"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17685251984</w:t>
            </w:r>
          </w:p>
        </w:tc>
      </w:tr>
      <w:tr w:rsidR="00DC25AB">
        <w:trPr>
          <w:trHeight w:val="383"/>
          <w:jc w:val="center"/>
        </w:trPr>
        <w:tc>
          <w:tcPr>
            <w:tcW w:w="783" w:type="dxa"/>
            <w:vMerge/>
            <w:tcBorders>
              <w:left w:val="single" w:sz="4" w:space="0" w:color="auto"/>
              <w:right w:val="single" w:sz="4" w:space="0" w:color="auto"/>
            </w:tcBorders>
            <w:vAlign w:val="center"/>
          </w:tcPr>
          <w:p w:rsidR="00DC25AB" w:rsidRDefault="00DC25AB">
            <w:pPr>
              <w:jc w:val="center"/>
              <w:rPr>
                <w:rFonts w:ascii="Times New Roman" w:eastAsia="仿宋_GB2312" w:hAnsi="Times New Roman"/>
                <w:sz w:val="24"/>
                <w:szCs w:val="24"/>
              </w:rPr>
            </w:pPr>
          </w:p>
        </w:tc>
        <w:tc>
          <w:tcPr>
            <w:tcW w:w="1590" w:type="dxa"/>
            <w:vMerge/>
            <w:tcBorders>
              <w:left w:val="single" w:sz="4" w:space="0" w:color="auto"/>
              <w:right w:val="single" w:sz="4" w:space="0" w:color="auto"/>
            </w:tcBorders>
            <w:vAlign w:val="center"/>
          </w:tcPr>
          <w:p w:rsidR="00DC25AB" w:rsidRDefault="00DC25AB">
            <w:pPr>
              <w:jc w:val="center"/>
              <w:rPr>
                <w:rFonts w:ascii="Times New Roman" w:eastAsia="仿宋_GB2312" w:hAnsi="Times New Roman"/>
                <w:sz w:val="24"/>
                <w:szCs w:val="24"/>
              </w:rPr>
            </w:pPr>
          </w:p>
        </w:tc>
        <w:tc>
          <w:tcPr>
            <w:tcW w:w="1337" w:type="dxa"/>
            <w:tcBorders>
              <w:top w:val="single" w:sz="4" w:space="0" w:color="auto"/>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1097"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黄涛</w:t>
            </w:r>
          </w:p>
        </w:tc>
        <w:tc>
          <w:tcPr>
            <w:tcW w:w="1836"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安全管理员</w:t>
            </w:r>
          </w:p>
        </w:tc>
        <w:tc>
          <w:tcPr>
            <w:tcW w:w="1879"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13385556911</w:t>
            </w:r>
          </w:p>
        </w:tc>
      </w:tr>
      <w:tr w:rsidR="00DC25AB">
        <w:trPr>
          <w:trHeight w:val="431"/>
          <w:jc w:val="center"/>
        </w:trPr>
        <w:tc>
          <w:tcPr>
            <w:tcW w:w="783" w:type="dxa"/>
            <w:vMerge w:val="restart"/>
            <w:tcBorders>
              <w:top w:val="single" w:sz="4" w:space="0" w:color="auto"/>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1590" w:type="dxa"/>
            <w:vMerge w:val="restart"/>
            <w:tcBorders>
              <w:top w:val="single" w:sz="4" w:space="0" w:color="auto"/>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现场抢险组</w:t>
            </w:r>
          </w:p>
        </w:tc>
        <w:tc>
          <w:tcPr>
            <w:tcW w:w="1337"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097"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莫立勇</w:t>
            </w:r>
          </w:p>
        </w:tc>
        <w:tc>
          <w:tcPr>
            <w:tcW w:w="1836"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车间主任</w:t>
            </w:r>
          </w:p>
        </w:tc>
        <w:tc>
          <w:tcPr>
            <w:tcW w:w="1879"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13511108070</w:t>
            </w:r>
          </w:p>
        </w:tc>
      </w:tr>
      <w:tr w:rsidR="00DC25AB">
        <w:trPr>
          <w:trHeight w:val="361"/>
          <w:jc w:val="center"/>
        </w:trPr>
        <w:tc>
          <w:tcPr>
            <w:tcW w:w="783" w:type="dxa"/>
            <w:vMerge/>
            <w:tcBorders>
              <w:left w:val="single" w:sz="4" w:space="0" w:color="auto"/>
              <w:right w:val="single" w:sz="4" w:space="0" w:color="auto"/>
            </w:tcBorders>
            <w:vAlign w:val="center"/>
          </w:tcPr>
          <w:p w:rsidR="00DC25AB" w:rsidRDefault="00DC25AB">
            <w:pPr>
              <w:jc w:val="center"/>
              <w:rPr>
                <w:rFonts w:ascii="Times New Roman" w:eastAsia="仿宋_GB2312" w:hAnsi="Times New Roman"/>
                <w:sz w:val="24"/>
                <w:szCs w:val="24"/>
              </w:rPr>
            </w:pPr>
          </w:p>
        </w:tc>
        <w:tc>
          <w:tcPr>
            <w:tcW w:w="1590" w:type="dxa"/>
            <w:vMerge/>
            <w:tcBorders>
              <w:left w:val="single" w:sz="4" w:space="0" w:color="auto"/>
              <w:right w:val="single" w:sz="4" w:space="0" w:color="auto"/>
            </w:tcBorders>
            <w:vAlign w:val="center"/>
          </w:tcPr>
          <w:p w:rsidR="00DC25AB" w:rsidRDefault="00DC25AB">
            <w:pPr>
              <w:jc w:val="center"/>
              <w:rPr>
                <w:rFonts w:ascii="Times New Roman" w:eastAsia="仿宋_GB2312" w:hAnsi="Times New Roman"/>
                <w:sz w:val="24"/>
                <w:szCs w:val="24"/>
              </w:rPr>
            </w:pPr>
          </w:p>
        </w:tc>
        <w:tc>
          <w:tcPr>
            <w:tcW w:w="1337" w:type="dxa"/>
            <w:tcBorders>
              <w:top w:val="single" w:sz="4" w:space="0" w:color="auto"/>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1097" w:type="dxa"/>
            <w:tcBorders>
              <w:top w:val="single" w:sz="4" w:space="0" w:color="auto"/>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王定基</w:t>
            </w:r>
          </w:p>
        </w:tc>
        <w:tc>
          <w:tcPr>
            <w:tcW w:w="1836" w:type="dxa"/>
            <w:tcBorders>
              <w:top w:val="single" w:sz="4" w:space="0" w:color="auto"/>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车间主任</w:t>
            </w:r>
          </w:p>
        </w:tc>
        <w:tc>
          <w:tcPr>
            <w:tcW w:w="1879"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13875377183</w:t>
            </w:r>
          </w:p>
        </w:tc>
      </w:tr>
      <w:tr w:rsidR="00DC25AB">
        <w:trPr>
          <w:trHeight w:val="425"/>
          <w:jc w:val="center"/>
        </w:trPr>
        <w:tc>
          <w:tcPr>
            <w:tcW w:w="783" w:type="dxa"/>
            <w:vMerge w:val="restart"/>
            <w:tcBorders>
              <w:top w:val="single" w:sz="4" w:space="0" w:color="auto"/>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1590" w:type="dxa"/>
            <w:vMerge w:val="restart"/>
            <w:tcBorders>
              <w:top w:val="single" w:sz="4" w:space="0" w:color="auto"/>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医疗救护组</w:t>
            </w:r>
          </w:p>
        </w:tc>
        <w:tc>
          <w:tcPr>
            <w:tcW w:w="1337" w:type="dxa"/>
            <w:tcBorders>
              <w:top w:val="single" w:sz="4" w:space="0" w:color="auto"/>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097" w:type="dxa"/>
            <w:tcBorders>
              <w:top w:val="single" w:sz="4" w:space="0" w:color="auto"/>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李俊明</w:t>
            </w:r>
          </w:p>
        </w:tc>
        <w:tc>
          <w:tcPr>
            <w:tcW w:w="1836" w:type="dxa"/>
            <w:tcBorders>
              <w:top w:val="single" w:sz="4" w:space="0" w:color="auto"/>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办公室主任</w:t>
            </w:r>
          </w:p>
        </w:tc>
        <w:tc>
          <w:tcPr>
            <w:tcW w:w="1879" w:type="dxa"/>
            <w:tcBorders>
              <w:top w:val="single" w:sz="4" w:space="0" w:color="auto"/>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13574506976</w:t>
            </w:r>
          </w:p>
        </w:tc>
      </w:tr>
      <w:tr w:rsidR="00DC25AB">
        <w:trPr>
          <w:trHeight w:val="417"/>
          <w:jc w:val="center"/>
        </w:trPr>
        <w:tc>
          <w:tcPr>
            <w:tcW w:w="783" w:type="dxa"/>
            <w:vMerge/>
            <w:tcBorders>
              <w:left w:val="single" w:sz="4" w:space="0" w:color="auto"/>
              <w:bottom w:val="single" w:sz="4" w:space="0" w:color="auto"/>
              <w:right w:val="single" w:sz="4" w:space="0" w:color="auto"/>
            </w:tcBorders>
            <w:vAlign w:val="center"/>
          </w:tcPr>
          <w:p w:rsidR="00DC25AB" w:rsidRDefault="00DC25AB">
            <w:pPr>
              <w:jc w:val="center"/>
              <w:rPr>
                <w:rFonts w:ascii="Times New Roman" w:eastAsia="仿宋_GB2312" w:hAnsi="Times New Roman"/>
                <w:sz w:val="24"/>
                <w:szCs w:val="24"/>
              </w:rPr>
            </w:pPr>
          </w:p>
        </w:tc>
        <w:tc>
          <w:tcPr>
            <w:tcW w:w="1590" w:type="dxa"/>
            <w:vMerge/>
            <w:tcBorders>
              <w:left w:val="single" w:sz="4" w:space="0" w:color="auto"/>
              <w:bottom w:val="single" w:sz="4" w:space="0" w:color="auto"/>
              <w:right w:val="single" w:sz="4" w:space="0" w:color="auto"/>
            </w:tcBorders>
            <w:vAlign w:val="center"/>
          </w:tcPr>
          <w:p w:rsidR="00DC25AB" w:rsidRDefault="00DC25AB">
            <w:pPr>
              <w:jc w:val="center"/>
              <w:rPr>
                <w:rFonts w:ascii="Times New Roman" w:eastAsia="仿宋_GB2312" w:hAnsi="Times New Roman"/>
                <w:sz w:val="24"/>
                <w:szCs w:val="24"/>
              </w:rPr>
            </w:pPr>
          </w:p>
        </w:tc>
        <w:tc>
          <w:tcPr>
            <w:tcW w:w="1337" w:type="dxa"/>
            <w:tcBorders>
              <w:top w:val="single" w:sz="4" w:space="0" w:color="auto"/>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1097" w:type="dxa"/>
            <w:tcBorders>
              <w:top w:val="single" w:sz="4" w:space="0" w:color="auto"/>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胡楚加</w:t>
            </w:r>
          </w:p>
        </w:tc>
        <w:tc>
          <w:tcPr>
            <w:tcW w:w="1836" w:type="dxa"/>
            <w:tcBorders>
              <w:top w:val="single" w:sz="4" w:space="0" w:color="auto"/>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营销副部长</w:t>
            </w:r>
          </w:p>
        </w:tc>
        <w:tc>
          <w:tcPr>
            <w:tcW w:w="1879" w:type="dxa"/>
            <w:tcBorders>
              <w:top w:val="single" w:sz="4" w:space="0" w:color="auto"/>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18173702168</w:t>
            </w:r>
          </w:p>
        </w:tc>
      </w:tr>
      <w:tr w:rsidR="00DC25AB">
        <w:trPr>
          <w:trHeight w:val="408"/>
          <w:jc w:val="center"/>
        </w:trPr>
        <w:tc>
          <w:tcPr>
            <w:tcW w:w="783" w:type="dxa"/>
            <w:vMerge w:val="restart"/>
            <w:tcBorders>
              <w:top w:val="single" w:sz="4" w:space="0" w:color="auto"/>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1590" w:type="dxa"/>
            <w:vMerge w:val="restart"/>
            <w:tcBorders>
              <w:top w:val="single" w:sz="4" w:space="0" w:color="auto"/>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治安警戒组</w:t>
            </w:r>
          </w:p>
        </w:tc>
        <w:tc>
          <w:tcPr>
            <w:tcW w:w="1337" w:type="dxa"/>
            <w:tcBorders>
              <w:top w:val="single" w:sz="4" w:space="0" w:color="auto"/>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097"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潘跃</w:t>
            </w:r>
          </w:p>
        </w:tc>
        <w:tc>
          <w:tcPr>
            <w:tcW w:w="1836"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警务队长</w:t>
            </w:r>
          </w:p>
        </w:tc>
        <w:tc>
          <w:tcPr>
            <w:tcW w:w="1879"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15885125415</w:t>
            </w:r>
          </w:p>
        </w:tc>
      </w:tr>
      <w:tr w:rsidR="00DC25AB">
        <w:trPr>
          <w:trHeight w:val="414"/>
          <w:jc w:val="center"/>
        </w:trPr>
        <w:tc>
          <w:tcPr>
            <w:tcW w:w="783" w:type="dxa"/>
            <w:vMerge/>
            <w:tcBorders>
              <w:left w:val="single" w:sz="4" w:space="0" w:color="auto"/>
              <w:bottom w:val="single" w:sz="4" w:space="0" w:color="auto"/>
              <w:right w:val="single" w:sz="4" w:space="0" w:color="auto"/>
            </w:tcBorders>
            <w:vAlign w:val="center"/>
          </w:tcPr>
          <w:p w:rsidR="00DC25AB" w:rsidRDefault="00DC25AB">
            <w:pPr>
              <w:jc w:val="center"/>
              <w:rPr>
                <w:rFonts w:ascii="Times New Roman" w:eastAsia="仿宋_GB2312" w:hAnsi="Times New Roman"/>
                <w:sz w:val="24"/>
                <w:szCs w:val="24"/>
              </w:rPr>
            </w:pPr>
          </w:p>
        </w:tc>
        <w:tc>
          <w:tcPr>
            <w:tcW w:w="1590" w:type="dxa"/>
            <w:vMerge/>
            <w:tcBorders>
              <w:left w:val="single" w:sz="4" w:space="0" w:color="auto"/>
              <w:bottom w:val="single" w:sz="4" w:space="0" w:color="auto"/>
              <w:right w:val="single" w:sz="4" w:space="0" w:color="auto"/>
            </w:tcBorders>
            <w:vAlign w:val="center"/>
          </w:tcPr>
          <w:p w:rsidR="00DC25AB" w:rsidRDefault="00DC25AB">
            <w:pPr>
              <w:jc w:val="center"/>
              <w:rPr>
                <w:rFonts w:ascii="Times New Roman" w:eastAsia="仿宋_GB2312" w:hAnsi="Times New Roman"/>
                <w:sz w:val="24"/>
                <w:szCs w:val="24"/>
              </w:rPr>
            </w:pPr>
          </w:p>
        </w:tc>
        <w:tc>
          <w:tcPr>
            <w:tcW w:w="1337" w:type="dxa"/>
            <w:tcBorders>
              <w:top w:val="nil"/>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1097"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杨震</w:t>
            </w:r>
          </w:p>
        </w:tc>
        <w:tc>
          <w:tcPr>
            <w:tcW w:w="1836"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警务员</w:t>
            </w:r>
          </w:p>
        </w:tc>
        <w:tc>
          <w:tcPr>
            <w:tcW w:w="1879"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18985450664</w:t>
            </w:r>
          </w:p>
        </w:tc>
      </w:tr>
      <w:tr w:rsidR="00DC25AB">
        <w:trPr>
          <w:trHeight w:val="343"/>
          <w:jc w:val="center"/>
        </w:trPr>
        <w:tc>
          <w:tcPr>
            <w:tcW w:w="783" w:type="dxa"/>
            <w:vMerge w:val="restart"/>
            <w:tcBorders>
              <w:top w:val="single" w:sz="4" w:space="0" w:color="auto"/>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1590" w:type="dxa"/>
            <w:vMerge w:val="restart"/>
            <w:tcBorders>
              <w:top w:val="single" w:sz="4" w:space="0" w:color="auto"/>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物资供应组</w:t>
            </w:r>
          </w:p>
        </w:tc>
        <w:tc>
          <w:tcPr>
            <w:tcW w:w="1337" w:type="dxa"/>
            <w:tcBorders>
              <w:top w:val="single" w:sz="4" w:space="0" w:color="auto"/>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097"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杨代华</w:t>
            </w:r>
          </w:p>
        </w:tc>
        <w:tc>
          <w:tcPr>
            <w:tcW w:w="1836"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仓库管理</w:t>
            </w:r>
          </w:p>
        </w:tc>
        <w:tc>
          <w:tcPr>
            <w:tcW w:w="1879"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13925282911</w:t>
            </w:r>
          </w:p>
        </w:tc>
      </w:tr>
      <w:tr w:rsidR="00DC25AB">
        <w:trPr>
          <w:trHeight w:val="355"/>
          <w:jc w:val="center"/>
        </w:trPr>
        <w:tc>
          <w:tcPr>
            <w:tcW w:w="783" w:type="dxa"/>
            <w:vMerge/>
            <w:tcBorders>
              <w:left w:val="single" w:sz="4" w:space="0" w:color="auto"/>
              <w:bottom w:val="single" w:sz="4" w:space="0" w:color="auto"/>
              <w:right w:val="single" w:sz="4" w:space="0" w:color="auto"/>
            </w:tcBorders>
            <w:vAlign w:val="center"/>
          </w:tcPr>
          <w:p w:rsidR="00DC25AB" w:rsidRDefault="00DC25AB">
            <w:pPr>
              <w:jc w:val="center"/>
              <w:rPr>
                <w:rFonts w:ascii="Times New Roman" w:eastAsia="仿宋_GB2312" w:hAnsi="Times New Roman"/>
                <w:sz w:val="24"/>
                <w:szCs w:val="24"/>
              </w:rPr>
            </w:pPr>
          </w:p>
        </w:tc>
        <w:tc>
          <w:tcPr>
            <w:tcW w:w="1590" w:type="dxa"/>
            <w:vMerge/>
            <w:tcBorders>
              <w:left w:val="single" w:sz="4" w:space="0" w:color="auto"/>
              <w:bottom w:val="single" w:sz="4" w:space="0" w:color="auto"/>
              <w:right w:val="single" w:sz="4" w:space="0" w:color="auto"/>
            </w:tcBorders>
            <w:vAlign w:val="center"/>
          </w:tcPr>
          <w:p w:rsidR="00DC25AB" w:rsidRDefault="00DC25AB">
            <w:pPr>
              <w:jc w:val="center"/>
              <w:rPr>
                <w:rFonts w:ascii="Times New Roman" w:eastAsia="仿宋_GB2312" w:hAnsi="Times New Roman"/>
                <w:sz w:val="24"/>
                <w:szCs w:val="24"/>
              </w:rPr>
            </w:pPr>
          </w:p>
        </w:tc>
        <w:tc>
          <w:tcPr>
            <w:tcW w:w="1337"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1097"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龚芳聪</w:t>
            </w:r>
          </w:p>
        </w:tc>
        <w:tc>
          <w:tcPr>
            <w:tcW w:w="1836"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应急物资管理</w:t>
            </w:r>
          </w:p>
        </w:tc>
        <w:tc>
          <w:tcPr>
            <w:tcW w:w="1879"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18273785822</w:t>
            </w:r>
          </w:p>
        </w:tc>
      </w:tr>
      <w:tr w:rsidR="00DC25AB">
        <w:trPr>
          <w:trHeight w:val="357"/>
          <w:jc w:val="center"/>
        </w:trPr>
        <w:tc>
          <w:tcPr>
            <w:tcW w:w="783" w:type="dxa"/>
            <w:vMerge w:val="restart"/>
            <w:tcBorders>
              <w:top w:val="single" w:sz="4" w:space="0" w:color="auto"/>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1590" w:type="dxa"/>
            <w:vMerge w:val="restart"/>
            <w:tcBorders>
              <w:top w:val="single" w:sz="4" w:space="0" w:color="auto"/>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技术保障组</w:t>
            </w:r>
          </w:p>
        </w:tc>
        <w:tc>
          <w:tcPr>
            <w:tcW w:w="1337" w:type="dxa"/>
            <w:tcBorders>
              <w:top w:val="single" w:sz="4" w:space="0" w:color="auto"/>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097"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熊仲琪</w:t>
            </w:r>
          </w:p>
        </w:tc>
        <w:tc>
          <w:tcPr>
            <w:tcW w:w="1836"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维修部长</w:t>
            </w:r>
          </w:p>
        </w:tc>
        <w:tc>
          <w:tcPr>
            <w:tcW w:w="1879"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13549768048</w:t>
            </w:r>
          </w:p>
        </w:tc>
      </w:tr>
      <w:tr w:rsidR="00DC25AB">
        <w:trPr>
          <w:trHeight w:val="357"/>
          <w:jc w:val="center"/>
        </w:trPr>
        <w:tc>
          <w:tcPr>
            <w:tcW w:w="783" w:type="dxa"/>
            <w:vMerge/>
            <w:tcBorders>
              <w:top w:val="nil"/>
              <w:left w:val="single" w:sz="4" w:space="0" w:color="auto"/>
              <w:bottom w:val="single" w:sz="4" w:space="0" w:color="auto"/>
              <w:right w:val="single" w:sz="4" w:space="0" w:color="auto"/>
            </w:tcBorders>
            <w:vAlign w:val="center"/>
          </w:tcPr>
          <w:p w:rsidR="00DC25AB" w:rsidRDefault="00DC25AB">
            <w:pPr>
              <w:jc w:val="center"/>
              <w:rPr>
                <w:rFonts w:ascii="Times New Roman" w:eastAsia="仿宋_GB2312" w:hAnsi="Times New Roman"/>
                <w:sz w:val="24"/>
                <w:szCs w:val="24"/>
              </w:rPr>
            </w:pPr>
          </w:p>
        </w:tc>
        <w:tc>
          <w:tcPr>
            <w:tcW w:w="1590" w:type="dxa"/>
            <w:vMerge/>
            <w:tcBorders>
              <w:top w:val="nil"/>
              <w:left w:val="single" w:sz="4" w:space="0" w:color="auto"/>
              <w:bottom w:val="single" w:sz="4" w:space="0" w:color="auto"/>
              <w:right w:val="single" w:sz="4" w:space="0" w:color="auto"/>
            </w:tcBorders>
            <w:vAlign w:val="center"/>
          </w:tcPr>
          <w:p w:rsidR="00DC25AB" w:rsidRDefault="00DC25AB">
            <w:pPr>
              <w:jc w:val="center"/>
              <w:rPr>
                <w:rFonts w:ascii="Times New Roman" w:eastAsia="仿宋_GB2312" w:hAnsi="Times New Roman"/>
                <w:sz w:val="24"/>
                <w:szCs w:val="24"/>
              </w:rPr>
            </w:pPr>
          </w:p>
        </w:tc>
        <w:tc>
          <w:tcPr>
            <w:tcW w:w="1337" w:type="dxa"/>
            <w:tcBorders>
              <w:top w:val="nil"/>
              <w:left w:val="nil"/>
              <w:bottom w:val="nil"/>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1097"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符义兵</w:t>
            </w:r>
          </w:p>
        </w:tc>
        <w:tc>
          <w:tcPr>
            <w:tcW w:w="1836"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焊工</w:t>
            </w:r>
          </w:p>
        </w:tc>
        <w:tc>
          <w:tcPr>
            <w:tcW w:w="1879" w:type="dxa"/>
            <w:tcBorders>
              <w:top w:val="nil"/>
              <w:left w:val="nil"/>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18397541781</w:t>
            </w:r>
          </w:p>
        </w:tc>
      </w:tr>
      <w:tr w:rsidR="00DC25AB">
        <w:trPr>
          <w:trHeight w:val="347"/>
          <w:jc w:val="center"/>
        </w:trPr>
        <w:tc>
          <w:tcPr>
            <w:tcW w:w="783" w:type="dxa"/>
            <w:vMerge w:val="restart"/>
            <w:tcBorders>
              <w:top w:val="nil"/>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1590" w:type="dxa"/>
            <w:vMerge w:val="restart"/>
            <w:tcBorders>
              <w:top w:val="nil"/>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环境监测组</w:t>
            </w:r>
          </w:p>
        </w:tc>
        <w:tc>
          <w:tcPr>
            <w:tcW w:w="1337" w:type="dxa"/>
            <w:tcBorders>
              <w:top w:val="single" w:sz="4" w:space="0" w:color="auto"/>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097" w:type="dxa"/>
            <w:tcBorders>
              <w:top w:val="single" w:sz="4" w:space="0" w:color="auto"/>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肖劲松</w:t>
            </w:r>
          </w:p>
        </w:tc>
        <w:tc>
          <w:tcPr>
            <w:tcW w:w="1836" w:type="dxa"/>
            <w:tcBorders>
              <w:top w:val="single" w:sz="4" w:space="0" w:color="auto"/>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质管部长</w:t>
            </w:r>
          </w:p>
        </w:tc>
        <w:tc>
          <w:tcPr>
            <w:tcW w:w="1879" w:type="dxa"/>
            <w:tcBorders>
              <w:top w:val="single" w:sz="4" w:space="0" w:color="auto"/>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15973767336</w:t>
            </w:r>
          </w:p>
        </w:tc>
      </w:tr>
      <w:tr w:rsidR="00DC25AB">
        <w:trPr>
          <w:trHeight w:val="423"/>
          <w:jc w:val="center"/>
        </w:trPr>
        <w:tc>
          <w:tcPr>
            <w:tcW w:w="783" w:type="dxa"/>
            <w:vMerge/>
            <w:tcBorders>
              <w:left w:val="single" w:sz="4" w:space="0" w:color="auto"/>
              <w:bottom w:val="single" w:sz="4" w:space="0" w:color="auto"/>
              <w:right w:val="single" w:sz="4" w:space="0" w:color="auto"/>
            </w:tcBorders>
            <w:vAlign w:val="center"/>
          </w:tcPr>
          <w:p w:rsidR="00DC25AB" w:rsidRDefault="00DC25AB">
            <w:pPr>
              <w:jc w:val="center"/>
              <w:rPr>
                <w:rFonts w:ascii="Times New Roman" w:eastAsia="仿宋_GB2312" w:hAnsi="Times New Roman"/>
                <w:sz w:val="24"/>
                <w:szCs w:val="24"/>
              </w:rPr>
            </w:pPr>
          </w:p>
        </w:tc>
        <w:tc>
          <w:tcPr>
            <w:tcW w:w="1590" w:type="dxa"/>
            <w:vMerge/>
            <w:tcBorders>
              <w:left w:val="single" w:sz="4" w:space="0" w:color="auto"/>
              <w:bottom w:val="single" w:sz="4" w:space="0" w:color="auto"/>
              <w:right w:val="single" w:sz="4" w:space="0" w:color="auto"/>
            </w:tcBorders>
            <w:vAlign w:val="center"/>
          </w:tcPr>
          <w:p w:rsidR="00DC25AB" w:rsidRDefault="00DC25AB">
            <w:pPr>
              <w:jc w:val="center"/>
              <w:rPr>
                <w:rFonts w:ascii="Times New Roman" w:eastAsia="仿宋_GB2312" w:hAnsi="Times New Roman"/>
                <w:sz w:val="24"/>
                <w:szCs w:val="24"/>
              </w:rPr>
            </w:pPr>
          </w:p>
        </w:tc>
        <w:tc>
          <w:tcPr>
            <w:tcW w:w="1337" w:type="dxa"/>
            <w:tcBorders>
              <w:top w:val="single" w:sz="4" w:space="0" w:color="auto"/>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1097" w:type="dxa"/>
            <w:tcBorders>
              <w:top w:val="single" w:sz="4" w:space="0" w:color="auto"/>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杨萍</w:t>
            </w:r>
          </w:p>
        </w:tc>
        <w:tc>
          <w:tcPr>
            <w:tcW w:w="1836" w:type="dxa"/>
            <w:tcBorders>
              <w:top w:val="single" w:sz="4" w:space="0" w:color="auto"/>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化验员</w:t>
            </w:r>
          </w:p>
        </w:tc>
        <w:tc>
          <w:tcPr>
            <w:tcW w:w="1879" w:type="dxa"/>
            <w:tcBorders>
              <w:top w:val="single" w:sz="4" w:space="0" w:color="auto"/>
              <w:left w:val="single" w:sz="4" w:space="0" w:color="auto"/>
              <w:bottom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13973837023</w:t>
            </w:r>
          </w:p>
        </w:tc>
      </w:tr>
    </w:tbl>
    <w:p w:rsidR="00DC25AB" w:rsidRDefault="00110411">
      <w:pPr>
        <w:pStyle w:val="3"/>
        <w:spacing w:line="480" w:lineRule="exact"/>
        <w:rPr>
          <w:rFonts w:ascii="Times New Roman" w:eastAsia="仿宋" w:hAnsi="Times New Roman"/>
          <w:sz w:val="32"/>
          <w:szCs w:val="32"/>
        </w:rPr>
      </w:pPr>
      <w:bookmarkStart w:id="504" w:name="_Toc17333_WPSOffice_Level2"/>
      <w:bookmarkStart w:id="505" w:name="_Toc30406_WPSOffice_Level2"/>
      <w:bookmarkStart w:id="506" w:name="_Toc30799"/>
      <w:bookmarkStart w:id="507" w:name="_Toc1043"/>
      <w:r>
        <w:rPr>
          <w:rFonts w:ascii="Times New Roman" w:eastAsia="仿宋" w:hAnsi="Times New Roman"/>
          <w:sz w:val="32"/>
          <w:szCs w:val="32"/>
        </w:rPr>
        <w:t xml:space="preserve">8.2 </w:t>
      </w:r>
      <w:r>
        <w:rPr>
          <w:rFonts w:ascii="Times New Roman" w:eastAsia="仿宋" w:hAnsi="Times New Roman"/>
          <w:sz w:val="32"/>
          <w:szCs w:val="32"/>
        </w:rPr>
        <w:t>贵州天柱化工有限责任公司</w:t>
      </w:r>
      <w:bookmarkEnd w:id="504"/>
      <w:bookmarkEnd w:id="505"/>
      <w:bookmarkEnd w:id="506"/>
      <w:bookmarkEnd w:id="507"/>
    </w:p>
    <w:tbl>
      <w:tblPr>
        <w:tblW w:w="855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86"/>
        <w:gridCol w:w="1473"/>
        <w:gridCol w:w="1289"/>
        <w:gridCol w:w="1577"/>
        <w:gridCol w:w="1719"/>
        <w:gridCol w:w="1714"/>
      </w:tblGrid>
      <w:tr w:rsidR="00DC25AB">
        <w:trPr>
          <w:trHeight w:val="353"/>
          <w:jc w:val="center"/>
        </w:trPr>
        <w:tc>
          <w:tcPr>
            <w:tcW w:w="786"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序号</w:t>
            </w:r>
          </w:p>
        </w:tc>
        <w:tc>
          <w:tcPr>
            <w:tcW w:w="2762" w:type="dxa"/>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应急机构职务</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姓名</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公司内行政职务</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联系电话</w:t>
            </w:r>
          </w:p>
        </w:tc>
      </w:tr>
      <w:tr w:rsidR="00DC25AB">
        <w:trPr>
          <w:trHeight w:val="370"/>
          <w:jc w:val="center"/>
        </w:trPr>
        <w:tc>
          <w:tcPr>
            <w:tcW w:w="786"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473"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应急指挥部</w:t>
            </w:r>
          </w:p>
        </w:tc>
        <w:tc>
          <w:tcPr>
            <w:tcW w:w="128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指挥长</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阎振宗</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总经理</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18685513999</w:t>
            </w:r>
          </w:p>
        </w:tc>
      </w:tr>
      <w:tr w:rsidR="00DC25AB">
        <w:trPr>
          <w:trHeight w:val="169"/>
          <w:jc w:val="center"/>
        </w:trPr>
        <w:tc>
          <w:tcPr>
            <w:tcW w:w="786" w:type="dxa"/>
            <w:vMerge/>
            <w:vAlign w:val="center"/>
          </w:tcPr>
          <w:p w:rsidR="00DC25AB" w:rsidRDefault="00DC25AB">
            <w:pPr>
              <w:jc w:val="center"/>
              <w:rPr>
                <w:rFonts w:ascii="Times New Roman" w:eastAsia="仿宋_GB2312" w:hAnsi="Times New Roman"/>
                <w:sz w:val="24"/>
                <w:szCs w:val="24"/>
              </w:rPr>
            </w:pPr>
          </w:p>
        </w:tc>
        <w:tc>
          <w:tcPr>
            <w:tcW w:w="1473" w:type="dxa"/>
            <w:vMerge/>
            <w:vAlign w:val="center"/>
          </w:tcPr>
          <w:p w:rsidR="00DC25AB" w:rsidRDefault="00DC25AB">
            <w:pPr>
              <w:jc w:val="center"/>
              <w:rPr>
                <w:rFonts w:ascii="Times New Roman" w:eastAsia="仿宋_GB2312" w:hAnsi="Times New Roman"/>
                <w:sz w:val="24"/>
                <w:szCs w:val="24"/>
              </w:rPr>
            </w:pPr>
          </w:p>
        </w:tc>
        <w:tc>
          <w:tcPr>
            <w:tcW w:w="128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副指挥长</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孟占鹏</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党委书记</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18386720578</w:t>
            </w:r>
          </w:p>
        </w:tc>
      </w:tr>
      <w:tr w:rsidR="00DC25AB">
        <w:trPr>
          <w:trHeight w:val="370"/>
          <w:jc w:val="center"/>
        </w:trPr>
        <w:tc>
          <w:tcPr>
            <w:tcW w:w="786"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473"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应急办公室</w:t>
            </w:r>
          </w:p>
        </w:tc>
        <w:tc>
          <w:tcPr>
            <w:tcW w:w="128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主任</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张肖飞</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安环处长</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15185709878</w:t>
            </w:r>
          </w:p>
        </w:tc>
      </w:tr>
      <w:tr w:rsidR="00DC25AB">
        <w:trPr>
          <w:trHeight w:val="370"/>
          <w:jc w:val="center"/>
        </w:trPr>
        <w:tc>
          <w:tcPr>
            <w:tcW w:w="786" w:type="dxa"/>
            <w:vMerge/>
            <w:vAlign w:val="center"/>
          </w:tcPr>
          <w:p w:rsidR="00DC25AB" w:rsidRDefault="00DC25AB">
            <w:pPr>
              <w:jc w:val="center"/>
              <w:rPr>
                <w:rFonts w:ascii="Times New Roman" w:eastAsia="仿宋_GB2312" w:hAnsi="Times New Roman"/>
                <w:sz w:val="24"/>
                <w:szCs w:val="24"/>
              </w:rPr>
            </w:pPr>
          </w:p>
        </w:tc>
        <w:tc>
          <w:tcPr>
            <w:tcW w:w="1473" w:type="dxa"/>
            <w:vMerge/>
            <w:vAlign w:val="center"/>
          </w:tcPr>
          <w:p w:rsidR="00DC25AB" w:rsidRDefault="00DC25AB">
            <w:pPr>
              <w:jc w:val="center"/>
              <w:rPr>
                <w:rFonts w:ascii="Times New Roman" w:eastAsia="仿宋_GB2312" w:hAnsi="Times New Roman"/>
                <w:sz w:val="24"/>
                <w:szCs w:val="24"/>
              </w:rPr>
            </w:pPr>
          </w:p>
        </w:tc>
        <w:tc>
          <w:tcPr>
            <w:tcW w:w="128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组员</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李永学</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安环副处长</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15285263806</w:t>
            </w:r>
          </w:p>
        </w:tc>
      </w:tr>
      <w:tr w:rsidR="00DC25AB">
        <w:trPr>
          <w:trHeight w:val="325"/>
          <w:jc w:val="center"/>
        </w:trPr>
        <w:tc>
          <w:tcPr>
            <w:tcW w:w="786"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1473"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现场抢险组</w:t>
            </w:r>
          </w:p>
        </w:tc>
        <w:tc>
          <w:tcPr>
            <w:tcW w:w="128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林智广</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常务副总</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18386689538</w:t>
            </w:r>
          </w:p>
        </w:tc>
      </w:tr>
      <w:tr w:rsidR="00DC25AB">
        <w:trPr>
          <w:trHeight w:val="276"/>
          <w:jc w:val="center"/>
        </w:trPr>
        <w:tc>
          <w:tcPr>
            <w:tcW w:w="786" w:type="dxa"/>
            <w:vMerge/>
            <w:vAlign w:val="center"/>
          </w:tcPr>
          <w:p w:rsidR="00DC25AB" w:rsidRDefault="00DC25AB">
            <w:pPr>
              <w:jc w:val="center"/>
              <w:rPr>
                <w:rFonts w:ascii="Times New Roman" w:eastAsia="仿宋_GB2312" w:hAnsi="Times New Roman"/>
                <w:sz w:val="24"/>
                <w:szCs w:val="24"/>
              </w:rPr>
            </w:pPr>
          </w:p>
        </w:tc>
        <w:tc>
          <w:tcPr>
            <w:tcW w:w="1473" w:type="dxa"/>
            <w:vMerge/>
            <w:vAlign w:val="center"/>
          </w:tcPr>
          <w:p w:rsidR="00DC25AB" w:rsidRDefault="00DC25AB">
            <w:pPr>
              <w:jc w:val="center"/>
              <w:rPr>
                <w:rFonts w:ascii="Times New Roman" w:eastAsia="仿宋_GB2312" w:hAnsi="Times New Roman"/>
                <w:sz w:val="24"/>
                <w:szCs w:val="24"/>
              </w:rPr>
            </w:pPr>
          </w:p>
        </w:tc>
        <w:tc>
          <w:tcPr>
            <w:tcW w:w="128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组员</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李春来</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副总经理</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15186855708</w:t>
            </w:r>
          </w:p>
        </w:tc>
      </w:tr>
      <w:tr w:rsidR="00DC25AB">
        <w:trPr>
          <w:trHeight w:val="276"/>
          <w:jc w:val="center"/>
        </w:trPr>
        <w:tc>
          <w:tcPr>
            <w:tcW w:w="786" w:type="dxa"/>
            <w:vMerge/>
            <w:vAlign w:val="center"/>
          </w:tcPr>
          <w:p w:rsidR="00DC25AB" w:rsidRDefault="00DC25AB">
            <w:pPr>
              <w:jc w:val="center"/>
              <w:rPr>
                <w:rFonts w:ascii="Times New Roman" w:eastAsia="仿宋_GB2312" w:hAnsi="Times New Roman"/>
                <w:sz w:val="24"/>
                <w:szCs w:val="24"/>
              </w:rPr>
            </w:pPr>
          </w:p>
        </w:tc>
        <w:tc>
          <w:tcPr>
            <w:tcW w:w="1473" w:type="dxa"/>
            <w:vMerge/>
            <w:vAlign w:val="center"/>
          </w:tcPr>
          <w:p w:rsidR="00DC25AB" w:rsidRDefault="00DC25AB">
            <w:pPr>
              <w:jc w:val="center"/>
              <w:rPr>
                <w:rFonts w:ascii="Times New Roman" w:eastAsia="仿宋_GB2312" w:hAnsi="Times New Roman"/>
                <w:sz w:val="24"/>
                <w:szCs w:val="24"/>
              </w:rPr>
            </w:pPr>
          </w:p>
        </w:tc>
        <w:tc>
          <w:tcPr>
            <w:tcW w:w="128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组员</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谢中强</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总经理助理</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15985510344</w:t>
            </w:r>
          </w:p>
        </w:tc>
      </w:tr>
      <w:tr w:rsidR="00DC25AB">
        <w:trPr>
          <w:trHeight w:val="353"/>
          <w:jc w:val="center"/>
        </w:trPr>
        <w:tc>
          <w:tcPr>
            <w:tcW w:w="786"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1473"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医疗救护组</w:t>
            </w:r>
          </w:p>
        </w:tc>
        <w:tc>
          <w:tcPr>
            <w:tcW w:w="128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高传菊</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医务室负责人</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13086941856</w:t>
            </w:r>
          </w:p>
        </w:tc>
      </w:tr>
      <w:tr w:rsidR="00DC25AB">
        <w:trPr>
          <w:trHeight w:val="169"/>
          <w:jc w:val="center"/>
        </w:trPr>
        <w:tc>
          <w:tcPr>
            <w:tcW w:w="786" w:type="dxa"/>
            <w:vMerge/>
            <w:vAlign w:val="center"/>
          </w:tcPr>
          <w:p w:rsidR="00DC25AB" w:rsidRDefault="00DC25AB">
            <w:pPr>
              <w:jc w:val="center"/>
              <w:rPr>
                <w:rFonts w:ascii="Times New Roman" w:eastAsia="仿宋_GB2312" w:hAnsi="Times New Roman"/>
                <w:sz w:val="24"/>
                <w:szCs w:val="24"/>
              </w:rPr>
            </w:pPr>
          </w:p>
        </w:tc>
        <w:tc>
          <w:tcPr>
            <w:tcW w:w="1473" w:type="dxa"/>
            <w:vMerge/>
            <w:vAlign w:val="center"/>
          </w:tcPr>
          <w:p w:rsidR="00DC25AB" w:rsidRDefault="00DC25AB">
            <w:pPr>
              <w:jc w:val="center"/>
              <w:rPr>
                <w:rFonts w:ascii="Times New Roman" w:eastAsia="仿宋_GB2312" w:hAnsi="Times New Roman"/>
                <w:sz w:val="24"/>
                <w:szCs w:val="24"/>
              </w:rPr>
            </w:pPr>
          </w:p>
        </w:tc>
        <w:tc>
          <w:tcPr>
            <w:tcW w:w="128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组员</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潘存平</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医生</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15185621668</w:t>
            </w:r>
          </w:p>
        </w:tc>
      </w:tr>
      <w:tr w:rsidR="00DC25AB">
        <w:trPr>
          <w:trHeight w:val="353"/>
          <w:jc w:val="center"/>
        </w:trPr>
        <w:tc>
          <w:tcPr>
            <w:tcW w:w="786"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1473"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警戒疏散组</w:t>
            </w:r>
          </w:p>
        </w:tc>
        <w:tc>
          <w:tcPr>
            <w:tcW w:w="128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田桥</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保卫处长</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18286511795</w:t>
            </w:r>
          </w:p>
        </w:tc>
      </w:tr>
      <w:tr w:rsidR="00DC25AB">
        <w:trPr>
          <w:trHeight w:val="353"/>
          <w:jc w:val="center"/>
        </w:trPr>
        <w:tc>
          <w:tcPr>
            <w:tcW w:w="786" w:type="dxa"/>
            <w:vMerge/>
            <w:vAlign w:val="center"/>
          </w:tcPr>
          <w:p w:rsidR="00DC25AB" w:rsidRDefault="00DC25AB">
            <w:pPr>
              <w:jc w:val="center"/>
              <w:rPr>
                <w:rFonts w:ascii="Times New Roman" w:eastAsia="仿宋_GB2312" w:hAnsi="Times New Roman"/>
                <w:sz w:val="24"/>
                <w:szCs w:val="24"/>
              </w:rPr>
            </w:pPr>
          </w:p>
        </w:tc>
        <w:tc>
          <w:tcPr>
            <w:tcW w:w="1473" w:type="dxa"/>
            <w:vMerge/>
            <w:vAlign w:val="center"/>
          </w:tcPr>
          <w:p w:rsidR="00DC25AB" w:rsidRDefault="00DC25AB">
            <w:pPr>
              <w:jc w:val="center"/>
              <w:rPr>
                <w:rFonts w:ascii="Times New Roman" w:eastAsia="仿宋_GB2312" w:hAnsi="Times New Roman"/>
                <w:sz w:val="24"/>
                <w:szCs w:val="24"/>
              </w:rPr>
            </w:pPr>
          </w:p>
        </w:tc>
        <w:tc>
          <w:tcPr>
            <w:tcW w:w="128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组员</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张辉</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生产办副处长</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15085242359</w:t>
            </w:r>
          </w:p>
        </w:tc>
      </w:tr>
      <w:tr w:rsidR="00DC25AB">
        <w:trPr>
          <w:trHeight w:val="370"/>
          <w:jc w:val="center"/>
        </w:trPr>
        <w:tc>
          <w:tcPr>
            <w:tcW w:w="786"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1473"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后勤保障组</w:t>
            </w:r>
          </w:p>
        </w:tc>
        <w:tc>
          <w:tcPr>
            <w:tcW w:w="128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王康</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办公室主任</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18285525212</w:t>
            </w:r>
          </w:p>
        </w:tc>
      </w:tr>
      <w:tr w:rsidR="00DC25AB">
        <w:trPr>
          <w:trHeight w:val="370"/>
          <w:jc w:val="center"/>
        </w:trPr>
        <w:tc>
          <w:tcPr>
            <w:tcW w:w="786" w:type="dxa"/>
            <w:vMerge/>
            <w:vAlign w:val="center"/>
          </w:tcPr>
          <w:p w:rsidR="00DC25AB" w:rsidRDefault="00DC25AB">
            <w:pPr>
              <w:jc w:val="center"/>
              <w:rPr>
                <w:rFonts w:ascii="Times New Roman" w:eastAsia="仿宋_GB2312" w:hAnsi="Times New Roman"/>
                <w:sz w:val="24"/>
                <w:szCs w:val="24"/>
              </w:rPr>
            </w:pPr>
          </w:p>
        </w:tc>
        <w:tc>
          <w:tcPr>
            <w:tcW w:w="1473" w:type="dxa"/>
            <w:vMerge/>
            <w:vAlign w:val="center"/>
          </w:tcPr>
          <w:p w:rsidR="00DC25AB" w:rsidRDefault="00DC25AB">
            <w:pPr>
              <w:jc w:val="center"/>
              <w:rPr>
                <w:rFonts w:ascii="Times New Roman" w:eastAsia="仿宋_GB2312" w:hAnsi="Times New Roman"/>
                <w:sz w:val="24"/>
                <w:szCs w:val="24"/>
              </w:rPr>
            </w:pPr>
          </w:p>
        </w:tc>
        <w:tc>
          <w:tcPr>
            <w:tcW w:w="128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组员</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李锡彤</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供应处处长</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15870278626</w:t>
            </w:r>
          </w:p>
        </w:tc>
      </w:tr>
      <w:tr w:rsidR="00DC25AB">
        <w:trPr>
          <w:trHeight w:val="169"/>
          <w:jc w:val="center"/>
        </w:trPr>
        <w:tc>
          <w:tcPr>
            <w:tcW w:w="786"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1473"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技术保障组</w:t>
            </w:r>
          </w:p>
        </w:tc>
        <w:tc>
          <w:tcPr>
            <w:tcW w:w="128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田占强</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副总经理</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18286545051</w:t>
            </w:r>
          </w:p>
        </w:tc>
      </w:tr>
      <w:tr w:rsidR="00DC25AB">
        <w:trPr>
          <w:trHeight w:val="169"/>
          <w:jc w:val="center"/>
        </w:trPr>
        <w:tc>
          <w:tcPr>
            <w:tcW w:w="786" w:type="dxa"/>
            <w:vMerge/>
            <w:vAlign w:val="center"/>
          </w:tcPr>
          <w:p w:rsidR="00DC25AB" w:rsidRDefault="00DC25AB">
            <w:pPr>
              <w:jc w:val="center"/>
              <w:rPr>
                <w:rFonts w:ascii="Times New Roman" w:eastAsia="仿宋_GB2312" w:hAnsi="Times New Roman"/>
                <w:sz w:val="24"/>
                <w:szCs w:val="24"/>
              </w:rPr>
            </w:pPr>
          </w:p>
        </w:tc>
        <w:tc>
          <w:tcPr>
            <w:tcW w:w="1473" w:type="dxa"/>
            <w:vMerge/>
            <w:vAlign w:val="center"/>
          </w:tcPr>
          <w:p w:rsidR="00DC25AB" w:rsidRDefault="00DC25AB">
            <w:pPr>
              <w:jc w:val="center"/>
              <w:rPr>
                <w:rFonts w:ascii="Times New Roman" w:eastAsia="仿宋_GB2312" w:hAnsi="Times New Roman"/>
                <w:sz w:val="24"/>
                <w:szCs w:val="24"/>
              </w:rPr>
            </w:pPr>
          </w:p>
        </w:tc>
        <w:tc>
          <w:tcPr>
            <w:tcW w:w="128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组员</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李占稳</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总经理助理</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15286387627</w:t>
            </w:r>
          </w:p>
        </w:tc>
      </w:tr>
      <w:tr w:rsidR="00DC25AB">
        <w:trPr>
          <w:trHeight w:val="169"/>
          <w:jc w:val="center"/>
        </w:trPr>
        <w:tc>
          <w:tcPr>
            <w:tcW w:w="786" w:type="dxa"/>
            <w:vMerge/>
            <w:vAlign w:val="center"/>
          </w:tcPr>
          <w:p w:rsidR="00DC25AB" w:rsidRDefault="00DC25AB">
            <w:pPr>
              <w:jc w:val="center"/>
              <w:rPr>
                <w:rFonts w:ascii="Times New Roman" w:eastAsia="仿宋_GB2312" w:hAnsi="Times New Roman"/>
                <w:sz w:val="24"/>
                <w:szCs w:val="24"/>
              </w:rPr>
            </w:pPr>
          </w:p>
        </w:tc>
        <w:tc>
          <w:tcPr>
            <w:tcW w:w="1473" w:type="dxa"/>
            <w:vMerge/>
            <w:vAlign w:val="center"/>
          </w:tcPr>
          <w:p w:rsidR="00DC25AB" w:rsidRDefault="00DC25AB">
            <w:pPr>
              <w:jc w:val="center"/>
              <w:rPr>
                <w:rFonts w:ascii="Times New Roman" w:eastAsia="仿宋_GB2312" w:hAnsi="Times New Roman"/>
                <w:sz w:val="24"/>
                <w:szCs w:val="24"/>
              </w:rPr>
            </w:pPr>
          </w:p>
        </w:tc>
        <w:tc>
          <w:tcPr>
            <w:tcW w:w="128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组员</w:t>
            </w:r>
          </w:p>
        </w:tc>
        <w:tc>
          <w:tcPr>
            <w:tcW w:w="15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李士行</w:t>
            </w:r>
          </w:p>
        </w:tc>
        <w:tc>
          <w:tcPr>
            <w:tcW w:w="171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总经理助理</w:t>
            </w:r>
          </w:p>
        </w:tc>
        <w:tc>
          <w:tcPr>
            <w:tcW w:w="171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15286605175</w:t>
            </w:r>
          </w:p>
        </w:tc>
      </w:tr>
    </w:tbl>
    <w:p w:rsidR="00DC25AB" w:rsidRDefault="00110411">
      <w:pPr>
        <w:pStyle w:val="3"/>
        <w:spacing w:line="480" w:lineRule="exact"/>
        <w:rPr>
          <w:rFonts w:ascii="Times New Roman" w:eastAsia="仿宋" w:hAnsi="Times New Roman"/>
          <w:sz w:val="32"/>
          <w:szCs w:val="32"/>
        </w:rPr>
      </w:pPr>
      <w:bookmarkStart w:id="508" w:name="_Toc4767"/>
      <w:bookmarkStart w:id="509" w:name="_Toc32222_WPSOffice_Level2"/>
      <w:bookmarkStart w:id="510" w:name="_Toc21472"/>
      <w:bookmarkStart w:id="511" w:name="_Toc16779_WPSOffice_Level2"/>
      <w:r>
        <w:rPr>
          <w:rFonts w:ascii="Times New Roman" w:eastAsia="仿宋" w:hAnsi="Times New Roman"/>
          <w:sz w:val="32"/>
          <w:szCs w:val="32"/>
        </w:rPr>
        <w:t xml:space="preserve">8.3 </w:t>
      </w:r>
      <w:r>
        <w:rPr>
          <w:rFonts w:ascii="Times New Roman" w:eastAsia="仿宋" w:hAnsi="Times New Roman"/>
          <w:sz w:val="32"/>
          <w:szCs w:val="32"/>
        </w:rPr>
        <w:t>贵州省榕江县正鑫矿冶有限责任公司</w:t>
      </w:r>
      <w:bookmarkEnd w:id="508"/>
      <w:bookmarkEnd w:id="509"/>
      <w:bookmarkEnd w:id="510"/>
      <w:bookmarkEnd w:id="511"/>
    </w:p>
    <w:tbl>
      <w:tblPr>
        <w:tblW w:w="0" w:type="auto"/>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Look w:val="04A0" w:firstRow="1" w:lastRow="0" w:firstColumn="1" w:lastColumn="0" w:noHBand="0" w:noVBand="1"/>
      </w:tblPr>
      <w:tblGrid>
        <w:gridCol w:w="1686"/>
        <w:gridCol w:w="1377"/>
        <w:gridCol w:w="1527"/>
        <w:gridCol w:w="2149"/>
        <w:gridCol w:w="1783"/>
      </w:tblGrid>
      <w:tr w:rsidR="00DC25AB">
        <w:trPr>
          <w:jc w:val="center"/>
        </w:trPr>
        <w:tc>
          <w:tcPr>
            <w:tcW w:w="3063" w:type="dxa"/>
            <w:gridSpan w:val="2"/>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应急机构职务</w:t>
            </w: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姓名</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公司内行政职务</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联系电话</w:t>
            </w:r>
          </w:p>
        </w:tc>
      </w:tr>
      <w:tr w:rsidR="00DC25AB">
        <w:trPr>
          <w:jc w:val="center"/>
        </w:trPr>
        <w:tc>
          <w:tcPr>
            <w:tcW w:w="1686"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应急指挥部</w:t>
            </w:r>
          </w:p>
        </w:tc>
        <w:tc>
          <w:tcPr>
            <w:tcW w:w="13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指挥长</w:t>
            </w: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韦瑞金</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副总经理</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13977867065</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副指挥长</w:t>
            </w: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班荣全</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厂长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13977810654</w:t>
            </w:r>
          </w:p>
        </w:tc>
      </w:tr>
      <w:tr w:rsidR="00DC25AB">
        <w:trPr>
          <w:jc w:val="center"/>
        </w:trPr>
        <w:tc>
          <w:tcPr>
            <w:tcW w:w="1686"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应急救援</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办公室</w:t>
            </w:r>
          </w:p>
        </w:tc>
        <w:tc>
          <w:tcPr>
            <w:tcW w:w="13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主任</w:t>
            </w: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莫晓军</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安环科长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15977804640</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组员</w:t>
            </w: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兰江勇</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车间主任</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13977824331</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韦信忠</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主任</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13768386716</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庞宇</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保卫科长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18777867770</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覃菊</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行政科长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13471885930</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冉霜林</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财务科长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13885583096</w:t>
            </w:r>
          </w:p>
        </w:tc>
      </w:tr>
      <w:tr w:rsidR="00DC25AB">
        <w:trPr>
          <w:jc w:val="center"/>
        </w:trPr>
        <w:tc>
          <w:tcPr>
            <w:tcW w:w="1686"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现场抢险组</w:t>
            </w:r>
          </w:p>
        </w:tc>
        <w:tc>
          <w:tcPr>
            <w:tcW w:w="13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莫晓军</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安环科长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15977804640</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组员</w:t>
            </w: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彭世全</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班长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13557888324</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韦仕文</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班长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1890778 8729</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莫峰</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副班长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13768186685</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韦应来</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副班长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13481862868</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杨义才</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保卫</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15885825760</w:t>
            </w:r>
          </w:p>
        </w:tc>
      </w:tr>
      <w:tr w:rsidR="00DC25AB">
        <w:trPr>
          <w:jc w:val="center"/>
        </w:trPr>
        <w:tc>
          <w:tcPr>
            <w:tcW w:w="1686"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通讯后勤组</w:t>
            </w:r>
          </w:p>
        </w:tc>
        <w:tc>
          <w:tcPr>
            <w:tcW w:w="13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韦荣盛</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质管主任</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17707888489</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组员</w:t>
            </w: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冉霜林</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财务科长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13885583096</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梁有明</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司机</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13877889622</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黄明单</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机修</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15177846875</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覃寿山</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电工</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13557483618</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钟文浩</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保卫</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13688077133</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崖崇观</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司机队长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13471844651</w:t>
            </w:r>
          </w:p>
        </w:tc>
      </w:tr>
      <w:tr w:rsidR="00DC25AB">
        <w:trPr>
          <w:jc w:val="center"/>
        </w:trPr>
        <w:tc>
          <w:tcPr>
            <w:tcW w:w="1686"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警戒疏散组</w:t>
            </w:r>
          </w:p>
        </w:tc>
        <w:tc>
          <w:tcPr>
            <w:tcW w:w="13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庞宇</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保卫科长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18777867770</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组员</w:t>
            </w: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王清勇</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班长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18877888566</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潘宝关</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副班长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13617780177</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张安平</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保卫</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13312438017</w:t>
            </w:r>
          </w:p>
        </w:tc>
      </w:tr>
      <w:tr w:rsidR="00DC25AB">
        <w:trPr>
          <w:jc w:val="center"/>
        </w:trPr>
        <w:tc>
          <w:tcPr>
            <w:tcW w:w="1686"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医疗救护组</w:t>
            </w:r>
          </w:p>
        </w:tc>
        <w:tc>
          <w:tcPr>
            <w:tcW w:w="13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韦瑞金</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副总经理</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13977867065</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组员</w:t>
            </w: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班荣全</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厂长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13977810654</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莫晓军</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安环科长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15977804640</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兰江勇</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车间主任</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13977824331</w:t>
            </w:r>
          </w:p>
        </w:tc>
      </w:tr>
      <w:tr w:rsidR="00DC25AB">
        <w:trPr>
          <w:jc w:val="center"/>
        </w:trPr>
        <w:tc>
          <w:tcPr>
            <w:tcW w:w="1686"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技术保障组</w:t>
            </w:r>
          </w:p>
        </w:tc>
        <w:tc>
          <w:tcPr>
            <w:tcW w:w="137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梁光明</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机动班长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13885517940</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组员</w:t>
            </w: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梁老强</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班员</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15285268864</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谢景奎</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班员</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15185794741</w:t>
            </w:r>
          </w:p>
        </w:tc>
      </w:tr>
      <w:tr w:rsidR="00DC25AB">
        <w:trPr>
          <w:jc w:val="center"/>
        </w:trPr>
        <w:tc>
          <w:tcPr>
            <w:tcW w:w="1686" w:type="dxa"/>
            <w:vMerge/>
            <w:vAlign w:val="center"/>
          </w:tcPr>
          <w:p w:rsidR="00DC25AB" w:rsidRDefault="00DC25AB">
            <w:pPr>
              <w:jc w:val="center"/>
              <w:rPr>
                <w:rFonts w:ascii="Times New Roman" w:eastAsia="仿宋_GB2312" w:hAnsi="Times New Roman"/>
                <w:sz w:val="24"/>
                <w:szCs w:val="24"/>
              </w:rPr>
            </w:pPr>
          </w:p>
        </w:tc>
        <w:tc>
          <w:tcPr>
            <w:tcW w:w="1377" w:type="dxa"/>
            <w:vMerge/>
            <w:vAlign w:val="center"/>
          </w:tcPr>
          <w:p w:rsidR="00DC25AB" w:rsidRDefault="00DC25AB">
            <w:pPr>
              <w:jc w:val="center"/>
              <w:rPr>
                <w:rFonts w:ascii="Times New Roman" w:eastAsia="仿宋_GB2312" w:hAnsi="Times New Roman"/>
                <w:sz w:val="24"/>
                <w:szCs w:val="24"/>
              </w:rPr>
            </w:pPr>
          </w:p>
        </w:tc>
        <w:tc>
          <w:tcPr>
            <w:tcW w:w="152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覃菊</w:t>
            </w:r>
          </w:p>
        </w:tc>
        <w:tc>
          <w:tcPr>
            <w:tcW w:w="2149"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行政科长</w:t>
            </w:r>
          </w:p>
        </w:tc>
        <w:tc>
          <w:tcPr>
            <w:tcW w:w="1783"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13471885930</w:t>
            </w:r>
          </w:p>
        </w:tc>
      </w:tr>
    </w:tbl>
    <w:p w:rsidR="00DC25AB" w:rsidRDefault="00DC25AB">
      <w:pPr>
        <w:rPr>
          <w:rFonts w:ascii="Times New Roman" w:eastAsia="仿宋_GB2312" w:hAnsi="Times New Roman"/>
          <w:sz w:val="24"/>
          <w:szCs w:val="24"/>
        </w:rPr>
        <w:sectPr w:rsidR="00DC25AB">
          <w:pgSz w:w="11906" w:h="16838"/>
          <w:pgMar w:top="1440" w:right="1800" w:bottom="1440" w:left="1800" w:header="851" w:footer="992" w:gutter="0"/>
          <w:cols w:space="720"/>
          <w:docGrid w:type="lines" w:linePitch="312"/>
        </w:sectPr>
      </w:pPr>
      <w:bookmarkStart w:id="512" w:name="_Toc28638"/>
      <w:bookmarkStart w:id="513" w:name="_Toc28949_WPSOffice_Level2"/>
      <w:bookmarkStart w:id="514" w:name="_Toc8635_WPSOffice_Level2"/>
    </w:p>
    <w:p w:rsidR="00DC25AB" w:rsidRDefault="00110411">
      <w:pPr>
        <w:pStyle w:val="3"/>
        <w:spacing w:line="480" w:lineRule="exact"/>
        <w:rPr>
          <w:rFonts w:ascii="Times New Roman" w:eastAsia="仿宋" w:hAnsi="Times New Roman"/>
          <w:sz w:val="32"/>
          <w:szCs w:val="32"/>
        </w:rPr>
      </w:pPr>
      <w:bookmarkStart w:id="515" w:name="_Toc23300"/>
      <w:r>
        <w:rPr>
          <w:rFonts w:ascii="Times New Roman" w:eastAsia="仿宋" w:hAnsi="Times New Roman"/>
          <w:sz w:val="32"/>
          <w:szCs w:val="32"/>
        </w:rPr>
        <w:t xml:space="preserve">8.4 </w:t>
      </w:r>
      <w:r>
        <w:rPr>
          <w:rFonts w:ascii="Times New Roman" w:eastAsia="仿宋" w:hAnsi="Times New Roman"/>
          <w:sz w:val="32"/>
          <w:szCs w:val="32"/>
        </w:rPr>
        <w:t>麻江县利环渣料回收利用有限责任公司</w:t>
      </w:r>
      <w:bookmarkEnd w:id="512"/>
      <w:bookmarkEnd w:id="513"/>
      <w:bookmarkEnd w:id="514"/>
      <w:bookmarkEnd w:id="515"/>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0"/>
        <w:gridCol w:w="1488"/>
        <w:gridCol w:w="1225"/>
        <w:gridCol w:w="1237"/>
        <w:gridCol w:w="1964"/>
        <w:gridCol w:w="1878"/>
      </w:tblGrid>
      <w:tr w:rsidR="00DC25AB">
        <w:trPr>
          <w:trHeight w:val="487"/>
        </w:trPr>
        <w:tc>
          <w:tcPr>
            <w:tcW w:w="730"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序号</w:t>
            </w:r>
          </w:p>
        </w:tc>
        <w:tc>
          <w:tcPr>
            <w:tcW w:w="2713" w:type="dxa"/>
            <w:gridSpan w:val="2"/>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应急机构职务</w:t>
            </w:r>
          </w:p>
        </w:tc>
        <w:tc>
          <w:tcPr>
            <w:tcW w:w="1237"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姓</w:t>
            </w:r>
            <w:r>
              <w:rPr>
                <w:rFonts w:ascii="Times New Roman" w:eastAsia="仿宋_GB2312" w:hAnsi="Times New Roman"/>
                <w:sz w:val="24"/>
                <w:szCs w:val="24"/>
              </w:rPr>
              <w:t xml:space="preserve">  </w:t>
            </w:r>
            <w:r>
              <w:rPr>
                <w:rFonts w:ascii="Times New Roman" w:eastAsia="仿宋_GB2312" w:hAnsi="Times New Roman"/>
                <w:sz w:val="24"/>
                <w:szCs w:val="24"/>
              </w:rPr>
              <w:t>名</w:t>
            </w:r>
          </w:p>
        </w:tc>
        <w:tc>
          <w:tcPr>
            <w:tcW w:w="1964"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企业内行政职务</w:t>
            </w: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联</w:t>
            </w:r>
            <w:r>
              <w:rPr>
                <w:rFonts w:ascii="Times New Roman" w:eastAsia="仿宋_GB2312" w:hAnsi="Times New Roman"/>
                <w:sz w:val="24"/>
                <w:szCs w:val="24"/>
              </w:rPr>
              <w:t xml:space="preserve"> </w:t>
            </w:r>
            <w:r>
              <w:rPr>
                <w:rFonts w:ascii="Times New Roman" w:eastAsia="仿宋_GB2312" w:hAnsi="Times New Roman"/>
                <w:sz w:val="24"/>
                <w:szCs w:val="24"/>
              </w:rPr>
              <w:t>系</w:t>
            </w:r>
            <w:r>
              <w:rPr>
                <w:rFonts w:ascii="Times New Roman" w:eastAsia="仿宋_GB2312" w:hAnsi="Times New Roman"/>
                <w:sz w:val="24"/>
                <w:szCs w:val="24"/>
              </w:rPr>
              <w:t xml:space="preserve"> </w:t>
            </w:r>
            <w:r>
              <w:rPr>
                <w:rFonts w:ascii="Times New Roman" w:eastAsia="仿宋_GB2312" w:hAnsi="Times New Roman"/>
                <w:sz w:val="24"/>
                <w:szCs w:val="24"/>
              </w:rPr>
              <w:t>电</w:t>
            </w:r>
            <w:r>
              <w:rPr>
                <w:rFonts w:ascii="Times New Roman" w:eastAsia="仿宋_GB2312" w:hAnsi="Times New Roman"/>
                <w:sz w:val="24"/>
                <w:szCs w:val="24"/>
              </w:rPr>
              <w:t xml:space="preserve"> </w:t>
            </w:r>
            <w:r>
              <w:rPr>
                <w:rFonts w:ascii="Times New Roman" w:eastAsia="仿宋_GB2312" w:hAnsi="Times New Roman"/>
                <w:sz w:val="24"/>
                <w:szCs w:val="24"/>
              </w:rPr>
              <w:t>话</w:t>
            </w:r>
          </w:p>
        </w:tc>
      </w:tr>
      <w:tr w:rsidR="00DC25AB">
        <w:trPr>
          <w:trHeight w:val="349"/>
        </w:trPr>
        <w:tc>
          <w:tcPr>
            <w:tcW w:w="730" w:type="dxa"/>
            <w:vMerge/>
            <w:vAlign w:val="center"/>
          </w:tcPr>
          <w:p w:rsidR="00DC25AB" w:rsidRDefault="00DC25AB">
            <w:pPr>
              <w:jc w:val="center"/>
              <w:rPr>
                <w:rFonts w:ascii="Times New Roman" w:eastAsia="仿宋_GB2312" w:hAnsi="Times New Roman"/>
                <w:sz w:val="24"/>
                <w:szCs w:val="24"/>
              </w:rPr>
            </w:pPr>
          </w:p>
        </w:tc>
        <w:tc>
          <w:tcPr>
            <w:tcW w:w="2713" w:type="dxa"/>
            <w:gridSpan w:val="2"/>
            <w:vMerge/>
            <w:vAlign w:val="center"/>
          </w:tcPr>
          <w:p w:rsidR="00DC25AB" w:rsidRDefault="00DC25AB">
            <w:pPr>
              <w:jc w:val="center"/>
              <w:rPr>
                <w:rFonts w:ascii="Times New Roman" w:eastAsia="仿宋_GB2312" w:hAnsi="Times New Roman"/>
                <w:sz w:val="24"/>
                <w:szCs w:val="24"/>
              </w:rPr>
            </w:pPr>
          </w:p>
        </w:tc>
        <w:tc>
          <w:tcPr>
            <w:tcW w:w="1237" w:type="dxa"/>
            <w:vMerge/>
            <w:vAlign w:val="center"/>
          </w:tcPr>
          <w:p w:rsidR="00DC25AB" w:rsidRDefault="00DC25AB">
            <w:pPr>
              <w:jc w:val="center"/>
              <w:rPr>
                <w:rFonts w:ascii="Times New Roman" w:eastAsia="仿宋_GB2312" w:hAnsi="Times New Roman"/>
                <w:sz w:val="24"/>
                <w:szCs w:val="24"/>
              </w:rPr>
            </w:pPr>
          </w:p>
        </w:tc>
        <w:tc>
          <w:tcPr>
            <w:tcW w:w="1964" w:type="dxa"/>
            <w:vMerge/>
            <w:vAlign w:val="center"/>
          </w:tcPr>
          <w:p w:rsidR="00DC25AB" w:rsidRDefault="00DC25AB">
            <w:pPr>
              <w:jc w:val="center"/>
              <w:rPr>
                <w:rFonts w:ascii="Times New Roman" w:eastAsia="仿宋_GB2312" w:hAnsi="Times New Roman"/>
                <w:sz w:val="24"/>
                <w:szCs w:val="24"/>
              </w:rPr>
            </w:pP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手机</w:t>
            </w:r>
          </w:p>
        </w:tc>
      </w:tr>
      <w:tr w:rsidR="00DC25AB">
        <w:trPr>
          <w:trHeight w:val="387"/>
        </w:trPr>
        <w:tc>
          <w:tcPr>
            <w:tcW w:w="730"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488"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指挥部</w:t>
            </w:r>
          </w:p>
        </w:tc>
        <w:tc>
          <w:tcPr>
            <w:tcW w:w="122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指挥长</w:t>
            </w:r>
          </w:p>
        </w:tc>
        <w:tc>
          <w:tcPr>
            <w:tcW w:w="123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蒋正华</w:t>
            </w:r>
          </w:p>
        </w:tc>
        <w:tc>
          <w:tcPr>
            <w:tcW w:w="19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总经理</w:t>
            </w: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13985849056</w:t>
            </w:r>
          </w:p>
        </w:tc>
      </w:tr>
      <w:tr w:rsidR="00DC25AB">
        <w:trPr>
          <w:trHeight w:val="418"/>
        </w:trPr>
        <w:tc>
          <w:tcPr>
            <w:tcW w:w="730" w:type="dxa"/>
            <w:vMerge/>
            <w:vAlign w:val="center"/>
          </w:tcPr>
          <w:p w:rsidR="00DC25AB" w:rsidRDefault="00DC25AB">
            <w:pPr>
              <w:jc w:val="center"/>
              <w:rPr>
                <w:rFonts w:ascii="Times New Roman" w:eastAsia="仿宋_GB2312" w:hAnsi="Times New Roman"/>
                <w:sz w:val="24"/>
                <w:szCs w:val="24"/>
              </w:rPr>
            </w:pPr>
          </w:p>
        </w:tc>
        <w:tc>
          <w:tcPr>
            <w:tcW w:w="1488" w:type="dxa"/>
            <w:vMerge/>
            <w:vAlign w:val="center"/>
          </w:tcPr>
          <w:p w:rsidR="00DC25AB" w:rsidRDefault="00DC25AB">
            <w:pPr>
              <w:jc w:val="center"/>
              <w:rPr>
                <w:rFonts w:ascii="Times New Roman" w:eastAsia="仿宋_GB2312" w:hAnsi="Times New Roman"/>
                <w:sz w:val="24"/>
                <w:szCs w:val="24"/>
              </w:rPr>
            </w:pPr>
          </w:p>
        </w:tc>
        <w:tc>
          <w:tcPr>
            <w:tcW w:w="122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副指挥长</w:t>
            </w:r>
          </w:p>
        </w:tc>
        <w:tc>
          <w:tcPr>
            <w:tcW w:w="123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陈代建</w:t>
            </w:r>
          </w:p>
        </w:tc>
        <w:tc>
          <w:tcPr>
            <w:tcW w:w="19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副总经理</w:t>
            </w: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18908550698</w:t>
            </w:r>
          </w:p>
        </w:tc>
      </w:tr>
      <w:tr w:rsidR="00DC25AB">
        <w:trPr>
          <w:trHeight w:val="418"/>
        </w:trPr>
        <w:tc>
          <w:tcPr>
            <w:tcW w:w="730"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48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应急办公室</w:t>
            </w:r>
          </w:p>
        </w:tc>
        <w:tc>
          <w:tcPr>
            <w:tcW w:w="122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主任</w:t>
            </w:r>
          </w:p>
        </w:tc>
        <w:tc>
          <w:tcPr>
            <w:tcW w:w="123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许安华</w:t>
            </w:r>
          </w:p>
        </w:tc>
        <w:tc>
          <w:tcPr>
            <w:tcW w:w="19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副厂长</w:t>
            </w: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18984608536</w:t>
            </w:r>
          </w:p>
        </w:tc>
      </w:tr>
      <w:tr w:rsidR="00DC25AB">
        <w:trPr>
          <w:trHeight w:val="379"/>
        </w:trPr>
        <w:tc>
          <w:tcPr>
            <w:tcW w:w="730"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1488"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现场抢险组</w:t>
            </w:r>
          </w:p>
        </w:tc>
        <w:tc>
          <w:tcPr>
            <w:tcW w:w="122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23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陈荣兵</w:t>
            </w:r>
          </w:p>
        </w:tc>
        <w:tc>
          <w:tcPr>
            <w:tcW w:w="19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副厂长</w:t>
            </w: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18984515581</w:t>
            </w:r>
          </w:p>
        </w:tc>
      </w:tr>
      <w:tr w:rsidR="00DC25AB">
        <w:trPr>
          <w:trHeight w:val="317"/>
        </w:trPr>
        <w:tc>
          <w:tcPr>
            <w:tcW w:w="730" w:type="dxa"/>
            <w:vMerge/>
            <w:vAlign w:val="center"/>
          </w:tcPr>
          <w:p w:rsidR="00DC25AB" w:rsidRDefault="00DC25AB">
            <w:pPr>
              <w:jc w:val="center"/>
              <w:rPr>
                <w:rFonts w:ascii="Times New Roman" w:eastAsia="仿宋_GB2312" w:hAnsi="Times New Roman"/>
                <w:sz w:val="24"/>
                <w:szCs w:val="24"/>
              </w:rPr>
            </w:pPr>
          </w:p>
        </w:tc>
        <w:tc>
          <w:tcPr>
            <w:tcW w:w="1488" w:type="dxa"/>
            <w:vMerge/>
            <w:vAlign w:val="center"/>
          </w:tcPr>
          <w:p w:rsidR="00DC25AB" w:rsidRDefault="00DC25AB">
            <w:pPr>
              <w:jc w:val="center"/>
              <w:rPr>
                <w:rFonts w:ascii="Times New Roman" w:eastAsia="仿宋_GB2312" w:hAnsi="Times New Roman"/>
                <w:sz w:val="24"/>
                <w:szCs w:val="24"/>
              </w:rPr>
            </w:pPr>
          </w:p>
        </w:tc>
        <w:tc>
          <w:tcPr>
            <w:tcW w:w="1225"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123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周志荣</w:t>
            </w:r>
          </w:p>
        </w:tc>
        <w:tc>
          <w:tcPr>
            <w:tcW w:w="19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副厂长</w:t>
            </w: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13795537668</w:t>
            </w:r>
          </w:p>
        </w:tc>
      </w:tr>
      <w:tr w:rsidR="00DC25AB">
        <w:trPr>
          <w:trHeight w:val="317"/>
        </w:trPr>
        <w:tc>
          <w:tcPr>
            <w:tcW w:w="730" w:type="dxa"/>
            <w:vMerge/>
            <w:vAlign w:val="center"/>
          </w:tcPr>
          <w:p w:rsidR="00DC25AB" w:rsidRDefault="00DC25AB">
            <w:pPr>
              <w:jc w:val="center"/>
              <w:rPr>
                <w:rFonts w:ascii="Times New Roman" w:eastAsia="仿宋_GB2312" w:hAnsi="Times New Roman"/>
                <w:sz w:val="24"/>
                <w:szCs w:val="24"/>
              </w:rPr>
            </w:pPr>
          </w:p>
        </w:tc>
        <w:tc>
          <w:tcPr>
            <w:tcW w:w="1488" w:type="dxa"/>
            <w:vMerge/>
            <w:vAlign w:val="center"/>
          </w:tcPr>
          <w:p w:rsidR="00DC25AB" w:rsidRDefault="00DC25AB">
            <w:pPr>
              <w:jc w:val="center"/>
              <w:rPr>
                <w:rFonts w:ascii="Times New Roman" w:eastAsia="仿宋_GB2312" w:hAnsi="Times New Roman"/>
                <w:sz w:val="24"/>
                <w:szCs w:val="24"/>
              </w:rPr>
            </w:pPr>
          </w:p>
        </w:tc>
        <w:tc>
          <w:tcPr>
            <w:tcW w:w="1225" w:type="dxa"/>
            <w:vMerge/>
            <w:vAlign w:val="center"/>
          </w:tcPr>
          <w:p w:rsidR="00DC25AB" w:rsidRDefault="00DC25AB">
            <w:pPr>
              <w:jc w:val="center"/>
              <w:rPr>
                <w:rFonts w:ascii="Times New Roman" w:eastAsia="仿宋_GB2312" w:hAnsi="Times New Roman"/>
                <w:sz w:val="24"/>
                <w:szCs w:val="24"/>
              </w:rPr>
            </w:pPr>
          </w:p>
        </w:tc>
        <w:tc>
          <w:tcPr>
            <w:tcW w:w="123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韦侣道</w:t>
            </w:r>
          </w:p>
        </w:tc>
        <w:tc>
          <w:tcPr>
            <w:tcW w:w="19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主任</w:t>
            </w: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13977863240</w:t>
            </w:r>
          </w:p>
        </w:tc>
      </w:tr>
      <w:tr w:rsidR="00DC25AB">
        <w:trPr>
          <w:trHeight w:val="317"/>
        </w:trPr>
        <w:tc>
          <w:tcPr>
            <w:tcW w:w="730"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1488"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警戒疏散组</w:t>
            </w:r>
          </w:p>
        </w:tc>
        <w:tc>
          <w:tcPr>
            <w:tcW w:w="122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23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何建文</w:t>
            </w:r>
          </w:p>
        </w:tc>
        <w:tc>
          <w:tcPr>
            <w:tcW w:w="19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副总经理</w:t>
            </w: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18984610800</w:t>
            </w:r>
          </w:p>
        </w:tc>
      </w:tr>
      <w:tr w:rsidR="00DC25AB">
        <w:trPr>
          <w:trHeight w:val="317"/>
        </w:trPr>
        <w:tc>
          <w:tcPr>
            <w:tcW w:w="730" w:type="dxa"/>
            <w:vMerge/>
            <w:vAlign w:val="center"/>
          </w:tcPr>
          <w:p w:rsidR="00DC25AB" w:rsidRDefault="00DC25AB">
            <w:pPr>
              <w:jc w:val="center"/>
              <w:rPr>
                <w:rFonts w:ascii="Times New Roman" w:eastAsia="仿宋_GB2312" w:hAnsi="Times New Roman"/>
                <w:sz w:val="24"/>
                <w:szCs w:val="24"/>
              </w:rPr>
            </w:pPr>
          </w:p>
        </w:tc>
        <w:tc>
          <w:tcPr>
            <w:tcW w:w="1488" w:type="dxa"/>
            <w:vMerge/>
            <w:vAlign w:val="center"/>
          </w:tcPr>
          <w:p w:rsidR="00DC25AB" w:rsidRDefault="00DC25AB">
            <w:pPr>
              <w:jc w:val="center"/>
              <w:rPr>
                <w:rFonts w:ascii="Times New Roman" w:eastAsia="仿宋_GB2312" w:hAnsi="Times New Roman"/>
                <w:sz w:val="24"/>
                <w:szCs w:val="24"/>
              </w:rPr>
            </w:pPr>
          </w:p>
        </w:tc>
        <w:tc>
          <w:tcPr>
            <w:tcW w:w="122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123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莫周顺</w:t>
            </w:r>
          </w:p>
        </w:tc>
        <w:tc>
          <w:tcPr>
            <w:tcW w:w="19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w:t>
            </w: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13885595759</w:t>
            </w:r>
          </w:p>
        </w:tc>
      </w:tr>
      <w:tr w:rsidR="00DC25AB">
        <w:trPr>
          <w:trHeight w:val="322"/>
        </w:trPr>
        <w:tc>
          <w:tcPr>
            <w:tcW w:w="730"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1488"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后勤保障组</w:t>
            </w:r>
          </w:p>
        </w:tc>
        <w:tc>
          <w:tcPr>
            <w:tcW w:w="122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23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张鹏</w:t>
            </w:r>
          </w:p>
        </w:tc>
        <w:tc>
          <w:tcPr>
            <w:tcW w:w="19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主任</w:t>
            </w: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18085511760</w:t>
            </w:r>
          </w:p>
        </w:tc>
      </w:tr>
      <w:tr w:rsidR="00DC25AB">
        <w:trPr>
          <w:trHeight w:val="327"/>
        </w:trPr>
        <w:tc>
          <w:tcPr>
            <w:tcW w:w="730" w:type="dxa"/>
            <w:vMerge/>
            <w:vAlign w:val="center"/>
          </w:tcPr>
          <w:p w:rsidR="00DC25AB" w:rsidRDefault="00DC25AB">
            <w:pPr>
              <w:jc w:val="center"/>
              <w:rPr>
                <w:rFonts w:ascii="Times New Roman" w:eastAsia="仿宋_GB2312" w:hAnsi="Times New Roman"/>
                <w:sz w:val="24"/>
                <w:szCs w:val="24"/>
              </w:rPr>
            </w:pPr>
          </w:p>
        </w:tc>
        <w:tc>
          <w:tcPr>
            <w:tcW w:w="1488" w:type="dxa"/>
            <w:vMerge/>
            <w:vAlign w:val="center"/>
          </w:tcPr>
          <w:p w:rsidR="00DC25AB" w:rsidRDefault="00DC25AB">
            <w:pPr>
              <w:jc w:val="center"/>
              <w:rPr>
                <w:rFonts w:ascii="Times New Roman" w:eastAsia="仿宋_GB2312" w:hAnsi="Times New Roman"/>
                <w:sz w:val="24"/>
                <w:szCs w:val="24"/>
              </w:rPr>
            </w:pPr>
          </w:p>
        </w:tc>
        <w:tc>
          <w:tcPr>
            <w:tcW w:w="122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123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莫周燕</w:t>
            </w:r>
          </w:p>
        </w:tc>
        <w:tc>
          <w:tcPr>
            <w:tcW w:w="19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w:t>
            </w: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15338657568</w:t>
            </w:r>
          </w:p>
        </w:tc>
      </w:tr>
      <w:tr w:rsidR="00DC25AB">
        <w:trPr>
          <w:trHeight w:val="410"/>
        </w:trPr>
        <w:tc>
          <w:tcPr>
            <w:tcW w:w="730"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1488"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医疗救护组</w:t>
            </w:r>
          </w:p>
        </w:tc>
        <w:tc>
          <w:tcPr>
            <w:tcW w:w="122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23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王金秀</w:t>
            </w:r>
          </w:p>
        </w:tc>
        <w:tc>
          <w:tcPr>
            <w:tcW w:w="19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主任</w:t>
            </w: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18788711191</w:t>
            </w:r>
          </w:p>
        </w:tc>
      </w:tr>
      <w:tr w:rsidR="00DC25AB">
        <w:trPr>
          <w:trHeight w:val="317"/>
        </w:trPr>
        <w:tc>
          <w:tcPr>
            <w:tcW w:w="730" w:type="dxa"/>
            <w:vMerge/>
            <w:vAlign w:val="center"/>
          </w:tcPr>
          <w:p w:rsidR="00DC25AB" w:rsidRDefault="00DC25AB">
            <w:pPr>
              <w:jc w:val="center"/>
              <w:rPr>
                <w:rFonts w:ascii="Times New Roman" w:eastAsia="仿宋_GB2312" w:hAnsi="Times New Roman"/>
                <w:sz w:val="24"/>
                <w:szCs w:val="24"/>
              </w:rPr>
            </w:pPr>
          </w:p>
        </w:tc>
        <w:tc>
          <w:tcPr>
            <w:tcW w:w="1488" w:type="dxa"/>
            <w:vMerge/>
            <w:vAlign w:val="center"/>
          </w:tcPr>
          <w:p w:rsidR="00DC25AB" w:rsidRDefault="00DC25AB">
            <w:pPr>
              <w:jc w:val="center"/>
              <w:rPr>
                <w:rFonts w:ascii="Times New Roman" w:eastAsia="仿宋_GB2312" w:hAnsi="Times New Roman"/>
                <w:sz w:val="24"/>
                <w:szCs w:val="24"/>
              </w:rPr>
            </w:pPr>
          </w:p>
        </w:tc>
        <w:tc>
          <w:tcPr>
            <w:tcW w:w="122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123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刘云燕</w:t>
            </w:r>
          </w:p>
        </w:tc>
        <w:tc>
          <w:tcPr>
            <w:tcW w:w="19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hint="eastAsia"/>
                <w:sz w:val="24"/>
                <w:szCs w:val="24"/>
              </w:rPr>
              <w:t>/</w:t>
            </w: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18985293928</w:t>
            </w:r>
          </w:p>
        </w:tc>
      </w:tr>
      <w:tr w:rsidR="00DC25AB">
        <w:trPr>
          <w:trHeight w:val="317"/>
        </w:trPr>
        <w:tc>
          <w:tcPr>
            <w:tcW w:w="730"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1488"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技术保障组</w:t>
            </w:r>
          </w:p>
        </w:tc>
        <w:tc>
          <w:tcPr>
            <w:tcW w:w="1225"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123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罗务楠</w:t>
            </w:r>
          </w:p>
        </w:tc>
        <w:tc>
          <w:tcPr>
            <w:tcW w:w="19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主任</w:t>
            </w: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15085676402</w:t>
            </w:r>
          </w:p>
        </w:tc>
      </w:tr>
      <w:tr w:rsidR="00DC25AB">
        <w:trPr>
          <w:trHeight w:val="443"/>
        </w:trPr>
        <w:tc>
          <w:tcPr>
            <w:tcW w:w="730" w:type="dxa"/>
            <w:vMerge/>
            <w:vAlign w:val="center"/>
          </w:tcPr>
          <w:p w:rsidR="00DC25AB" w:rsidRDefault="00DC25AB">
            <w:pPr>
              <w:jc w:val="center"/>
              <w:rPr>
                <w:rFonts w:ascii="Times New Roman" w:eastAsia="仿宋_GB2312" w:hAnsi="Times New Roman"/>
                <w:sz w:val="24"/>
                <w:szCs w:val="24"/>
              </w:rPr>
            </w:pPr>
          </w:p>
        </w:tc>
        <w:tc>
          <w:tcPr>
            <w:tcW w:w="1488" w:type="dxa"/>
            <w:vMerge/>
            <w:vAlign w:val="center"/>
          </w:tcPr>
          <w:p w:rsidR="00DC25AB" w:rsidRDefault="00DC25AB">
            <w:pPr>
              <w:jc w:val="center"/>
              <w:rPr>
                <w:rFonts w:ascii="Times New Roman" w:eastAsia="仿宋_GB2312" w:hAnsi="Times New Roman"/>
                <w:sz w:val="24"/>
                <w:szCs w:val="24"/>
              </w:rPr>
            </w:pPr>
          </w:p>
        </w:tc>
        <w:tc>
          <w:tcPr>
            <w:tcW w:w="1225" w:type="dxa"/>
            <w:vMerge w:val="restart"/>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123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胡和平</w:t>
            </w:r>
          </w:p>
        </w:tc>
        <w:tc>
          <w:tcPr>
            <w:tcW w:w="19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工程师</w:t>
            </w: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13973403456</w:t>
            </w:r>
          </w:p>
        </w:tc>
      </w:tr>
      <w:tr w:rsidR="00DC25AB">
        <w:trPr>
          <w:trHeight w:val="443"/>
        </w:trPr>
        <w:tc>
          <w:tcPr>
            <w:tcW w:w="730" w:type="dxa"/>
            <w:vMerge/>
            <w:vAlign w:val="center"/>
          </w:tcPr>
          <w:p w:rsidR="00DC25AB" w:rsidRDefault="00DC25AB">
            <w:pPr>
              <w:jc w:val="center"/>
              <w:rPr>
                <w:rFonts w:ascii="Times New Roman" w:eastAsia="仿宋_GB2312" w:hAnsi="Times New Roman"/>
                <w:sz w:val="24"/>
                <w:szCs w:val="24"/>
              </w:rPr>
            </w:pPr>
          </w:p>
        </w:tc>
        <w:tc>
          <w:tcPr>
            <w:tcW w:w="1488" w:type="dxa"/>
            <w:vMerge/>
            <w:vAlign w:val="center"/>
          </w:tcPr>
          <w:p w:rsidR="00DC25AB" w:rsidRDefault="00DC25AB">
            <w:pPr>
              <w:jc w:val="center"/>
              <w:rPr>
                <w:rFonts w:ascii="Times New Roman" w:eastAsia="仿宋_GB2312" w:hAnsi="Times New Roman"/>
                <w:sz w:val="24"/>
                <w:szCs w:val="24"/>
              </w:rPr>
            </w:pPr>
          </w:p>
        </w:tc>
        <w:tc>
          <w:tcPr>
            <w:tcW w:w="1225" w:type="dxa"/>
            <w:vMerge/>
            <w:vAlign w:val="center"/>
          </w:tcPr>
          <w:p w:rsidR="00DC25AB" w:rsidRDefault="00DC25AB">
            <w:pPr>
              <w:jc w:val="center"/>
              <w:rPr>
                <w:rFonts w:ascii="Times New Roman" w:eastAsia="仿宋_GB2312" w:hAnsi="Times New Roman"/>
                <w:sz w:val="24"/>
                <w:szCs w:val="24"/>
              </w:rPr>
            </w:pPr>
          </w:p>
        </w:tc>
        <w:tc>
          <w:tcPr>
            <w:tcW w:w="1237"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杜</w:t>
            </w:r>
            <w:r>
              <w:rPr>
                <w:rFonts w:ascii="Times New Roman" w:eastAsia="仿宋_GB2312" w:hAnsi="Times New Roman"/>
                <w:sz w:val="24"/>
                <w:szCs w:val="24"/>
              </w:rPr>
              <w:t xml:space="preserve">  </w:t>
            </w:r>
            <w:r>
              <w:rPr>
                <w:rFonts w:ascii="Times New Roman" w:eastAsia="仿宋_GB2312" w:hAnsi="Times New Roman"/>
                <w:sz w:val="24"/>
                <w:szCs w:val="24"/>
              </w:rPr>
              <w:t>丹</w:t>
            </w:r>
          </w:p>
        </w:tc>
        <w:tc>
          <w:tcPr>
            <w:tcW w:w="1964"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工程师</w:t>
            </w:r>
          </w:p>
        </w:tc>
        <w:tc>
          <w:tcPr>
            <w:tcW w:w="1878" w:type="dxa"/>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13308559679</w:t>
            </w:r>
          </w:p>
        </w:tc>
      </w:tr>
    </w:tbl>
    <w:p w:rsidR="00DC25AB" w:rsidRDefault="00DC25AB">
      <w:pPr>
        <w:rPr>
          <w:rFonts w:ascii="Times New Roman" w:eastAsia="仿宋_GB2312" w:hAnsi="Times New Roman"/>
          <w:sz w:val="24"/>
          <w:szCs w:val="24"/>
        </w:rPr>
        <w:sectPr w:rsidR="00DC25AB">
          <w:pgSz w:w="11906" w:h="16838"/>
          <w:pgMar w:top="1440" w:right="1800" w:bottom="1440" w:left="1800" w:header="851" w:footer="992" w:gutter="0"/>
          <w:cols w:space="720"/>
          <w:docGrid w:type="lines" w:linePitch="312"/>
        </w:sectPr>
      </w:pP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516" w:name="_Toc29103_WPSOffice_Level1"/>
      <w:bookmarkStart w:id="517" w:name="_Toc31311"/>
      <w:bookmarkStart w:id="518" w:name="_Toc30320_WPSOffice_Level1"/>
      <w:bookmarkStart w:id="519" w:name="_Toc9461_WPSOffice_Level1"/>
      <w:bookmarkStart w:id="520" w:name="_Toc3074"/>
      <w:bookmarkEnd w:id="435"/>
      <w:bookmarkEnd w:id="436"/>
      <w:bookmarkEnd w:id="437"/>
      <w:bookmarkEnd w:id="438"/>
      <w:bookmarkEnd w:id="439"/>
      <w:r>
        <w:rPr>
          <w:rFonts w:ascii="Times New Roman" w:eastAsia="楷体_GB2312" w:hAnsi="Times New Roman"/>
          <w:b/>
          <w:bCs/>
          <w:sz w:val="32"/>
          <w:szCs w:val="32"/>
        </w:rPr>
        <w:t>附件</w:t>
      </w:r>
      <w:r>
        <w:rPr>
          <w:rFonts w:ascii="Times New Roman" w:eastAsia="楷体_GB2312" w:hAnsi="Times New Roman"/>
          <w:b/>
          <w:bCs/>
          <w:sz w:val="32"/>
          <w:szCs w:val="32"/>
        </w:rPr>
        <w:t xml:space="preserve">9 </w:t>
      </w:r>
      <w:r>
        <w:rPr>
          <w:rFonts w:ascii="Times New Roman" w:eastAsia="楷体_GB2312" w:hAnsi="Times New Roman"/>
          <w:b/>
          <w:bCs/>
          <w:sz w:val="32"/>
          <w:szCs w:val="32"/>
        </w:rPr>
        <w:t>黔东南州应急物资储备情况</w:t>
      </w:r>
      <w:bookmarkEnd w:id="516"/>
      <w:bookmarkEnd w:id="517"/>
      <w:bookmarkEnd w:id="518"/>
      <w:bookmarkEnd w:id="519"/>
      <w:bookmarkEnd w:id="520"/>
    </w:p>
    <w:p w:rsidR="00DC25AB" w:rsidRDefault="00110411">
      <w:pPr>
        <w:pStyle w:val="3"/>
        <w:spacing w:line="480" w:lineRule="exact"/>
        <w:rPr>
          <w:rFonts w:ascii="Times New Roman" w:eastAsia="仿宋" w:hAnsi="Times New Roman"/>
          <w:sz w:val="32"/>
          <w:szCs w:val="32"/>
        </w:rPr>
      </w:pPr>
      <w:bookmarkStart w:id="521" w:name="_Toc10737"/>
      <w:r>
        <w:rPr>
          <w:rFonts w:ascii="Times New Roman" w:eastAsia="仿宋" w:hAnsi="Times New Roman"/>
          <w:sz w:val="32"/>
          <w:szCs w:val="32"/>
        </w:rPr>
        <w:t xml:space="preserve">9.1 </w:t>
      </w:r>
      <w:r>
        <w:rPr>
          <w:rFonts w:ascii="Times New Roman" w:eastAsia="仿宋" w:hAnsi="Times New Roman"/>
          <w:sz w:val="32"/>
          <w:szCs w:val="32"/>
        </w:rPr>
        <w:t>州级应急物资储备现状</w:t>
      </w:r>
      <w:bookmarkEnd w:id="521"/>
    </w:p>
    <w:tbl>
      <w:tblPr>
        <w:tblW w:w="4998" w:type="pct"/>
        <w:tblLook w:val="04A0" w:firstRow="1" w:lastRow="0" w:firstColumn="1" w:lastColumn="0" w:noHBand="0" w:noVBand="1"/>
      </w:tblPr>
      <w:tblGrid>
        <w:gridCol w:w="1286"/>
        <w:gridCol w:w="3592"/>
        <w:gridCol w:w="1767"/>
        <w:gridCol w:w="1874"/>
      </w:tblGrid>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序号</w:t>
            </w:r>
          </w:p>
        </w:tc>
        <w:tc>
          <w:tcPr>
            <w:tcW w:w="2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名称</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现存数量</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单位</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防化服</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套</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防化手套</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套</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防化护目镜</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防化靴</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双</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 xml:space="preserve">KN95 </w:t>
            </w:r>
            <w:r>
              <w:rPr>
                <w:rFonts w:ascii="Times New Roman" w:eastAsia="仿宋_GB2312" w:hAnsi="Times New Roman"/>
                <w:sz w:val="24"/>
                <w:szCs w:val="24"/>
              </w:rPr>
              <w:t>防尘口罩</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盒</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反光安全背心</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160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防寒工作服</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户外雨衣</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300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防毒面罩</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套</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安全绳</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w:t>
            </w:r>
          </w:p>
        </w:tc>
        <w:tc>
          <w:tcPr>
            <w:tcW w:w="2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易燃易爆气体、有毒有害气体检测仪</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套</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强光手电筒</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探照灯</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14</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单人户外睡袋</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单人帐篷</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16</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保温水壶</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17</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手持式</w:t>
            </w:r>
            <w:r>
              <w:rPr>
                <w:rFonts w:ascii="Times New Roman" w:eastAsia="仿宋_GB2312" w:hAnsi="Times New Roman"/>
                <w:sz w:val="24"/>
                <w:szCs w:val="24"/>
              </w:rPr>
              <w:t>GPS</w:t>
            </w:r>
            <w:r>
              <w:rPr>
                <w:rFonts w:ascii="Times New Roman" w:eastAsia="仿宋_GB2312" w:hAnsi="Times New Roman"/>
                <w:sz w:val="24"/>
                <w:szCs w:val="24"/>
              </w:rPr>
              <w:t>定位仪</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便携式移动通信终端</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19</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激光测距望远镜</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台</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防爆对讲机</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台</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21</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双肩背包</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22</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油品专用吸油袋</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箱</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23</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油品专用吸附垫</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16</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箱</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24</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移动硬盘</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25</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PH</w:t>
            </w:r>
            <w:r>
              <w:rPr>
                <w:rFonts w:ascii="Times New Roman" w:eastAsia="仿宋_GB2312" w:hAnsi="Times New Roman"/>
                <w:sz w:val="24"/>
                <w:szCs w:val="24"/>
              </w:rPr>
              <w:t>试纸</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盒</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26</w:t>
            </w:r>
          </w:p>
        </w:tc>
        <w:tc>
          <w:tcPr>
            <w:tcW w:w="2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吸油棉</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40</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箱</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27</w:t>
            </w:r>
          </w:p>
        </w:tc>
        <w:tc>
          <w:tcPr>
            <w:tcW w:w="2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围油栏</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袋</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28</w:t>
            </w:r>
          </w:p>
        </w:tc>
        <w:tc>
          <w:tcPr>
            <w:tcW w:w="2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化学品围堵栏轻型</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箱</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29</w:t>
            </w:r>
          </w:p>
        </w:tc>
        <w:tc>
          <w:tcPr>
            <w:tcW w:w="2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化学品围堵栏重型</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箱</w:t>
            </w:r>
          </w:p>
        </w:tc>
      </w:tr>
      <w:tr w:rsidR="00DC25AB">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2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化油剂</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桶</w:t>
            </w:r>
          </w:p>
        </w:tc>
      </w:tr>
    </w:tbl>
    <w:p w:rsidR="00DC25AB" w:rsidRDefault="00110411">
      <w:pPr>
        <w:pStyle w:val="3"/>
        <w:spacing w:line="480" w:lineRule="exact"/>
        <w:rPr>
          <w:rFonts w:ascii="Times New Roman" w:eastAsia="仿宋" w:hAnsi="Times New Roman"/>
          <w:sz w:val="32"/>
          <w:szCs w:val="32"/>
        </w:rPr>
      </w:pPr>
      <w:bookmarkStart w:id="522" w:name="_Toc3866"/>
      <w:r>
        <w:rPr>
          <w:rFonts w:ascii="Times New Roman" w:eastAsia="仿宋" w:hAnsi="Times New Roman"/>
          <w:sz w:val="32"/>
          <w:szCs w:val="32"/>
        </w:rPr>
        <w:t xml:space="preserve">9.2 </w:t>
      </w:r>
      <w:r>
        <w:rPr>
          <w:rFonts w:ascii="Times New Roman" w:eastAsia="仿宋" w:hAnsi="Times New Roman"/>
          <w:sz w:val="32"/>
          <w:szCs w:val="32"/>
        </w:rPr>
        <w:t>凯里分局应急物资储备现状</w:t>
      </w:r>
      <w:bookmarkEnd w:id="522"/>
    </w:p>
    <w:tbl>
      <w:tblPr>
        <w:tblW w:w="8415" w:type="dxa"/>
        <w:tblInd w:w="93" w:type="dxa"/>
        <w:tblLook w:val="04A0" w:firstRow="1" w:lastRow="0" w:firstColumn="1" w:lastColumn="0" w:noHBand="0" w:noVBand="1"/>
      </w:tblPr>
      <w:tblGrid>
        <w:gridCol w:w="1080"/>
        <w:gridCol w:w="3075"/>
        <w:gridCol w:w="2115"/>
        <w:gridCol w:w="2145"/>
      </w:tblGrid>
      <w:tr w:rsidR="00DC25AB">
        <w:trPr>
          <w:trHeight w:val="64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序号</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产品名称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规格</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数量</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全面罩</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梅梅思安</w:t>
            </w:r>
            <w:r>
              <w:rPr>
                <w:rFonts w:ascii="Times New Roman" w:eastAsia="仿宋_GB2312" w:hAnsi="Times New Roman"/>
                <w:sz w:val="24"/>
                <w:szCs w:val="24"/>
              </w:rPr>
              <w:t>Advantage3100</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r>
              <w:rPr>
                <w:rFonts w:ascii="Times New Roman" w:eastAsia="仿宋_GB2312" w:hAnsi="Times New Roman"/>
                <w:sz w:val="24"/>
                <w:szCs w:val="24"/>
              </w:rPr>
              <w:t>个</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滤毒罐</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梅思安</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r>
              <w:rPr>
                <w:rFonts w:ascii="Times New Roman" w:eastAsia="仿宋_GB2312" w:hAnsi="Times New Roman"/>
                <w:sz w:val="24"/>
                <w:szCs w:val="24"/>
              </w:rPr>
              <w:t>个</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应急现场工作服</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狼爪</w:t>
            </w:r>
            <w:r>
              <w:rPr>
                <w:rFonts w:ascii="Times New Roman" w:eastAsia="仿宋_GB2312" w:hAnsi="Times New Roman"/>
                <w:sz w:val="24"/>
                <w:szCs w:val="24"/>
              </w:rPr>
              <w:t>5005411</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r>
              <w:rPr>
                <w:rFonts w:ascii="Times New Roman" w:eastAsia="仿宋_GB2312" w:hAnsi="Times New Roman"/>
                <w:sz w:val="24"/>
                <w:szCs w:val="24"/>
              </w:rPr>
              <w:t>套</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防寒工作服</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狼爪</w:t>
            </w:r>
            <w:r>
              <w:rPr>
                <w:rFonts w:ascii="Times New Roman" w:eastAsia="仿宋_GB2312" w:hAnsi="Times New Roman"/>
                <w:sz w:val="24"/>
                <w:szCs w:val="24"/>
              </w:rPr>
              <w:t>5002121</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r>
              <w:rPr>
                <w:rFonts w:ascii="Times New Roman" w:eastAsia="仿宋_GB2312" w:hAnsi="Times New Roman"/>
                <w:sz w:val="24"/>
                <w:szCs w:val="24"/>
              </w:rPr>
              <w:t>套</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睡袋帐篷、保暖给水装备</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r>
              <w:rPr>
                <w:rFonts w:ascii="Times New Roman" w:eastAsia="仿宋_GB2312" w:hAnsi="Times New Roman"/>
                <w:sz w:val="24"/>
                <w:szCs w:val="24"/>
              </w:rPr>
              <w:t>套</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单人帐篷</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探路者</w:t>
            </w:r>
            <w:r>
              <w:rPr>
                <w:rFonts w:ascii="Times New Roman" w:eastAsia="仿宋_GB2312" w:hAnsi="Times New Roman"/>
                <w:sz w:val="24"/>
                <w:szCs w:val="24"/>
              </w:rPr>
              <w:t>TEDC80020</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r>
              <w:rPr>
                <w:rFonts w:ascii="Times New Roman" w:eastAsia="仿宋_GB2312" w:hAnsi="Times New Roman"/>
                <w:sz w:val="24"/>
                <w:szCs w:val="24"/>
              </w:rPr>
              <w:t>个</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会议帐篷</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绿旋风</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r>
              <w:rPr>
                <w:rFonts w:ascii="Times New Roman" w:eastAsia="仿宋_GB2312" w:hAnsi="Times New Roman"/>
                <w:sz w:val="24"/>
                <w:szCs w:val="24"/>
              </w:rPr>
              <w:t>个</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户外睡袋</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LMR e8ooxhu</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r>
              <w:rPr>
                <w:rFonts w:ascii="Times New Roman" w:eastAsia="仿宋_GB2312" w:hAnsi="Times New Roman"/>
                <w:sz w:val="24"/>
                <w:szCs w:val="24"/>
              </w:rPr>
              <w:t>个</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便携暖炉</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凯玛仕</w:t>
            </w:r>
            <w:r>
              <w:rPr>
                <w:rFonts w:ascii="Times New Roman" w:eastAsia="仿宋_GB2312" w:hAnsi="Times New Roman"/>
                <w:sz w:val="24"/>
                <w:szCs w:val="24"/>
              </w:rPr>
              <w:t xml:space="preserve"> BL-1003</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r>
              <w:rPr>
                <w:rFonts w:ascii="Times New Roman" w:eastAsia="仿宋_GB2312" w:hAnsi="Times New Roman"/>
                <w:sz w:val="24"/>
                <w:szCs w:val="24"/>
              </w:rPr>
              <w:t>个</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保温水壶</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希诺</w:t>
            </w:r>
            <w:r>
              <w:rPr>
                <w:rFonts w:ascii="Times New Roman" w:eastAsia="仿宋_GB2312" w:hAnsi="Times New Roman"/>
                <w:sz w:val="24"/>
                <w:szCs w:val="24"/>
              </w:rPr>
              <w:t xml:space="preserve"> XN-8813</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r>
              <w:rPr>
                <w:rFonts w:ascii="Times New Roman" w:eastAsia="仿宋_GB2312" w:hAnsi="Times New Roman"/>
                <w:sz w:val="24"/>
                <w:szCs w:val="24"/>
              </w:rPr>
              <w:t>个</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户外雨衣</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Sea to Summit APONCH015D</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r>
              <w:rPr>
                <w:rFonts w:ascii="Times New Roman" w:eastAsia="仿宋_GB2312" w:hAnsi="Times New Roman"/>
                <w:sz w:val="24"/>
                <w:szCs w:val="24"/>
              </w:rPr>
              <w:t>个</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强光手电</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SupFire HID28-35W</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r>
              <w:rPr>
                <w:rFonts w:ascii="Times New Roman" w:eastAsia="仿宋_GB2312" w:hAnsi="Times New Roman"/>
                <w:sz w:val="24"/>
                <w:szCs w:val="24"/>
              </w:rPr>
              <w:t>个</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应急照明</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石氏电</w:t>
            </w:r>
            <w:r>
              <w:rPr>
                <w:rFonts w:ascii="Times New Roman" w:eastAsia="仿宋_GB2312" w:hAnsi="Times New Roman"/>
                <w:sz w:val="24"/>
                <w:szCs w:val="24"/>
              </w:rPr>
              <w:t xml:space="preserve"> SME-8086A</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r>
              <w:rPr>
                <w:rFonts w:ascii="Times New Roman" w:eastAsia="仿宋_GB2312" w:hAnsi="Times New Roman"/>
                <w:sz w:val="24"/>
                <w:szCs w:val="24"/>
              </w:rPr>
              <w:t>台</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激光测距望远镜</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图柏斯</w:t>
            </w:r>
            <w:r>
              <w:rPr>
                <w:rFonts w:ascii="Times New Roman" w:eastAsia="仿宋_GB2312" w:hAnsi="Times New Roman"/>
                <w:sz w:val="24"/>
                <w:szCs w:val="24"/>
              </w:rPr>
              <w:t>200</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r>
              <w:rPr>
                <w:rFonts w:ascii="Times New Roman" w:eastAsia="仿宋_GB2312" w:hAnsi="Times New Roman"/>
                <w:sz w:val="24"/>
                <w:szCs w:val="24"/>
              </w:rPr>
              <w:t>个</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手持式</w:t>
            </w:r>
            <w:r>
              <w:rPr>
                <w:rFonts w:ascii="Times New Roman" w:eastAsia="仿宋_GB2312" w:hAnsi="Times New Roman"/>
                <w:sz w:val="24"/>
                <w:szCs w:val="24"/>
              </w:rPr>
              <w:t>GPS</w:t>
            </w:r>
            <w:r>
              <w:rPr>
                <w:rFonts w:ascii="Times New Roman" w:eastAsia="仿宋_GB2312" w:hAnsi="Times New Roman"/>
                <w:sz w:val="24"/>
                <w:szCs w:val="24"/>
              </w:rPr>
              <w:t>定位仪</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集思宝穿越</w:t>
            </w:r>
            <w:r>
              <w:rPr>
                <w:rFonts w:ascii="Times New Roman" w:eastAsia="仿宋_GB2312" w:hAnsi="Times New Roman"/>
                <w:sz w:val="24"/>
                <w:szCs w:val="24"/>
              </w:rPr>
              <w:t>A3</w:t>
            </w:r>
            <w:r>
              <w:rPr>
                <w:rFonts w:ascii="Times New Roman" w:eastAsia="仿宋_GB2312" w:hAnsi="Times New Roman"/>
                <w:sz w:val="24"/>
                <w:szCs w:val="24"/>
              </w:rPr>
              <w:t>（</w:t>
            </w:r>
            <w:r>
              <w:rPr>
                <w:rFonts w:ascii="Times New Roman" w:eastAsia="仿宋_GB2312" w:hAnsi="Times New Roman"/>
                <w:sz w:val="24"/>
                <w:szCs w:val="24"/>
              </w:rPr>
              <w:t>UG801</w:t>
            </w:r>
            <w:r>
              <w:rPr>
                <w:rFonts w:ascii="Times New Roman" w:eastAsia="仿宋_GB2312" w:hAnsi="Times New Roman"/>
                <w:sz w:val="24"/>
                <w:szCs w:val="24"/>
              </w:rPr>
              <w:t>）</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r>
              <w:rPr>
                <w:rFonts w:ascii="Times New Roman" w:eastAsia="仿宋_GB2312" w:hAnsi="Times New Roman"/>
                <w:sz w:val="24"/>
                <w:szCs w:val="24"/>
              </w:rPr>
              <w:t>个</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防爆对讲机</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摩托罗拉</w:t>
            </w:r>
            <w:r>
              <w:rPr>
                <w:rFonts w:ascii="Times New Roman" w:eastAsia="仿宋_GB2312" w:hAnsi="Times New Roman"/>
                <w:sz w:val="24"/>
                <w:szCs w:val="24"/>
              </w:rPr>
              <w:t>GP338</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r>
              <w:rPr>
                <w:rFonts w:ascii="Times New Roman" w:eastAsia="仿宋_GB2312" w:hAnsi="Times New Roman"/>
                <w:sz w:val="24"/>
                <w:szCs w:val="24"/>
              </w:rPr>
              <w:t>个</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柴油发电机</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福建夸克</w:t>
            </w:r>
            <w:r>
              <w:rPr>
                <w:rFonts w:ascii="Times New Roman" w:eastAsia="仿宋_GB2312" w:hAnsi="Times New Roman"/>
                <w:sz w:val="24"/>
                <w:szCs w:val="24"/>
              </w:rPr>
              <w:t>GF-30KW</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r>
              <w:rPr>
                <w:rFonts w:ascii="Times New Roman" w:eastAsia="仿宋_GB2312" w:hAnsi="Times New Roman"/>
                <w:sz w:val="24"/>
                <w:szCs w:val="24"/>
              </w:rPr>
              <w:t>个</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医用箱及物品</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蓝夫</w:t>
            </w:r>
            <w:r>
              <w:rPr>
                <w:rFonts w:ascii="Times New Roman" w:eastAsia="仿宋_GB2312" w:hAnsi="Times New Roman"/>
                <w:sz w:val="24"/>
                <w:szCs w:val="24"/>
              </w:rPr>
              <w:t>LF-12012</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r>
              <w:rPr>
                <w:rFonts w:ascii="Times New Roman" w:eastAsia="仿宋_GB2312" w:hAnsi="Times New Roman"/>
                <w:sz w:val="24"/>
                <w:szCs w:val="24"/>
              </w:rPr>
              <w:t>个</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活性炭</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乐嘉康</w:t>
            </w:r>
            <w:r>
              <w:rPr>
                <w:rFonts w:ascii="Times New Roman" w:eastAsia="仿宋_GB2312" w:hAnsi="Times New Roman"/>
                <w:sz w:val="24"/>
                <w:szCs w:val="24"/>
              </w:rPr>
              <w:t>J/H2000</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r>
              <w:rPr>
                <w:rFonts w:ascii="Times New Roman" w:eastAsia="仿宋_GB2312" w:hAnsi="Times New Roman"/>
                <w:sz w:val="24"/>
                <w:szCs w:val="24"/>
              </w:rPr>
              <w:t>箱</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不锈钢潜水泵（耐酸碱）</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新界</w:t>
            </w:r>
            <w:r>
              <w:rPr>
                <w:rFonts w:ascii="Times New Roman" w:eastAsia="仿宋_GB2312" w:hAnsi="Times New Roman"/>
                <w:sz w:val="24"/>
                <w:szCs w:val="24"/>
              </w:rPr>
              <w:t>Q(D)X40-6-1.5S</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r>
              <w:rPr>
                <w:rFonts w:ascii="Times New Roman" w:eastAsia="仿宋_GB2312" w:hAnsi="Times New Roman"/>
                <w:sz w:val="24"/>
                <w:szCs w:val="24"/>
              </w:rPr>
              <w:t>台</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消防水袋及配件</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山河</w:t>
            </w:r>
            <w:r>
              <w:rPr>
                <w:rFonts w:ascii="Times New Roman" w:eastAsia="仿宋_GB2312" w:hAnsi="Times New Roman"/>
                <w:sz w:val="24"/>
                <w:szCs w:val="24"/>
              </w:rPr>
              <w:t xml:space="preserve"> 10-80-20</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r>
              <w:rPr>
                <w:rFonts w:ascii="Times New Roman" w:eastAsia="仿宋_GB2312" w:hAnsi="Times New Roman"/>
                <w:sz w:val="24"/>
                <w:szCs w:val="24"/>
              </w:rPr>
              <w:t>卷</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化学品吸附卷</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NEWPIG MAT309</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r>
              <w:rPr>
                <w:rFonts w:ascii="Times New Roman" w:eastAsia="仿宋_GB2312" w:hAnsi="Times New Roman"/>
                <w:sz w:val="24"/>
                <w:szCs w:val="24"/>
              </w:rPr>
              <w:t>卷</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化学品围堵栏轻型</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NEWPIG 124CR</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r>
              <w:rPr>
                <w:rFonts w:ascii="Times New Roman" w:eastAsia="仿宋_GB2312" w:hAnsi="Times New Roman"/>
                <w:sz w:val="24"/>
                <w:szCs w:val="24"/>
              </w:rPr>
              <w:t>箱</w:t>
            </w:r>
          </w:p>
        </w:tc>
      </w:tr>
      <w:tr w:rsidR="00DC25AB">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DC25AB">
            <w:pPr>
              <w:numPr>
                <w:ilvl w:val="0"/>
                <w:numId w:val="1"/>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应急录音设备</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飞利浦</w:t>
            </w:r>
            <w:r>
              <w:rPr>
                <w:rFonts w:ascii="Times New Roman" w:eastAsia="仿宋_GB2312" w:hAnsi="Times New Roman"/>
                <w:sz w:val="24"/>
                <w:szCs w:val="24"/>
              </w:rPr>
              <w:t xml:space="preserve"> VTR8000</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r>
              <w:rPr>
                <w:rFonts w:ascii="Times New Roman" w:eastAsia="仿宋_GB2312" w:hAnsi="Times New Roman"/>
                <w:sz w:val="24"/>
                <w:szCs w:val="24"/>
              </w:rPr>
              <w:t>台</w:t>
            </w:r>
          </w:p>
        </w:tc>
      </w:tr>
    </w:tbl>
    <w:p w:rsidR="00DC25AB" w:rsidRDefault="00110411">
      <w:pPr>
        <w:pStyle w:val="3"/>
        <w:spacing w:line="480" w:lineRule="exact"/>
        <w:rPr>
          <w:rFonts w:ascii="Times New Roman" w:eastAsia="仿宋" w:hAnsi="Times New Roman"/>
          <w:sz w:val="32"/>
          <w:szCs w:val="32"/>
        </w:rPr>
      </w:pPr>
      <w:bookmarkStart w:id="523" w:name="_Toc28077"/>
      <w:r>
        <w:rPr>
          <w:rFonts w:ascii="Times New Roman" w:eastAsia="仿宋" w:hAnsi="Times New Roman"/>
          <w:sz w:val="32"/>
          <w:szCs w:val="32"/>
        </w:rPr>
        <w:t>9.3</w:t>
      </w:r>
      <w:r>
        <w:rPr>
          <w:rFonts w:ascii="Times New Roman" w:eastAsia="仿宋" w:hAnsi="Times New Roman"/>
          <w:sz w:val="32"/>
          <w:szCs w:val="32"/>
        </w:rPr>
        <w:t>锦屏分局应急物资储备现状</w:t>
      </w:r>
      <w:bookmarkEnd w:id="523"/>
    </w:p>
    <w:tbl>
      <w:tblPr>
        <w:tblW w:w="4999" w:type="pct"/>
        <w:tblLook w:val="04A0" w:firstRow="1" w:lastRow="0" w:firstColumn="1" w:lastColumn="0" w:noHBand="0" w:noVBand="1"/>
      </w:tblPr>
      <w:tblGrid>
        <w:gridCol w:w="1097"/>
        <w:gridCol w:w="4172"/>
        <w:gridCol w:w="1634"/>
        <w:gridCol w:w="1617"/>
      </w:tblGrid>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序号</w:t>
            </w:r>
          </w:p>
        </w:tc>
        <w:tc>
          <w:tcPr>
            <w:tcW w:w="24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名称</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现存数量</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单位</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空气呼吸器</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套</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A</w:t>
            </w:r>
            <w:r>
              <w:rPr>
                <w:rFonts w:ascii="Times New Roman" w:eastAsia="仿宋_GB2312" w:hAnsi="Times New Roman"/>
                <w:sz w:val="24"/>
                <w:szCs w:val="24"/>
              </w:rPr>
              <w:t>级气密性防化服</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套</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防护服气密性检测仪</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套</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全面罩</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滤毒罐</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对</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单一气体检测仪</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防寒工作服</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套</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单人帐篷</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会议帐篷</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户外睡袋</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11</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便携暖炉</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12</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保温水壶</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13</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户外雨衣</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14</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强光手电</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15</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易燃易爆气体报警装置</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16</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有毒有害气体检测报警装置</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17</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应急照明</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台</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18</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激光测距望远镜</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19</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手持式</w:t>
            </w:r>
            <w:r>
              <w:rPr>
                <w:rFonts w:ascii="Times New Roman" w:eastAsia="仿宋_GB2312" w:hAnsi="Times New Roman"/>
                <w:sz w:val="24"/>
                <w:szCs w:val="24"/>
              </w:rPr>
              <w:t>GPS</w:t>
            </w:r>
            <w:r>
              <w:rPr>
                <w:rFonts w:ascii="Times New Roman" w:eastAsia="仿宋_GB2312" w:hAnsi="Times New Roman"/>
                <w:sz w:val="24"/>
                <w:szCs w:val="24"/>
              </w:rPr>
              <w:t>定位仪</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防爆对讲机</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21</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辐射报警装置</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22</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柴油发电机</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台</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23</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医用箱及物品</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24</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活性炭</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箱</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25</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不锈钢潜水泵（耐酸碱）</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台</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26</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消防水袋及配件</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卷</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27</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化学品吸附卷</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卷</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28</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化学品围堵栏轻型</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箱</w:t>
            </w:r>
          </w:p>
        </w:tc>
      </w:tr>
      <w:tr w:rsidR="00DC25AB">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29</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应急录音设备</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台</w:t>
            </w:r>
          </w:p>
        </w:tc>
      </w:tr>
    </w:tbl>
    <w:p w:rsidR="00DC25AB" w:rsidRDefault="00DC25AB">
      <w:pPr>
        <w:rPr>
          <w:rFonts w:ascii="Times New Roman" w:eastAsia="仿宋_GB2312" w:hAnsi="Times New Roman"/>
          <w:sz w:val="24"/>
          <w:szCs w:val="24"/>
        </w:rPr>
        <w:sectPr w:rsidR="00DC25AB">
          <w:pgSz w:w="11906" w:h="16838"/>
          <w:pgMar w:top="1440" w:right="1800" w:bottom="1440" w:left="1800" w:header="851" w:footer="992" w:gutter="0"/>
          <w:cols w:space="720"/>
          <w:docGrid w:type="lines" w:linePitch="312"/>
        </w:sectPr>
      </w:pP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524" w:name="_Toc1787"/>
      <w:r>
        <w:rPr>
          <w:rFonts w:ascii="Times New Roman" w:eastAsia="楷体_GB2312" w:hAnsi="Times New Roman"/>
          <w:b/>
          <w:bCs/>
          <w:sz w:val="32"/>
          <w:szCs w:val="32"/>
        </w:rPr>
        <w:t>附件</w:t>
      </w:r>
      <w:r>
        <w:rPr>
          <w:rFonts w:ascii="Times New Roman" w:eastAsia="楷体_GB2312" w:hAnsi="Times New Roman"/>
          <w:b/>
          <w:bCs/>
          <w:sz w:val="32"/>
          <w:szCs w:val="32"/>
        </w:rPr>
        <w:t>10</w:t>
      </w:r>
      <w:r>
        <w:rPr>
          <w:rFonts w:ascii="Times New Roman" w:eastAsia="楷体_GB2312" w:hAnsi="Times New Roman"/>
          <w:b/>
          <w:bCs/>
          <w:sz w:val="32"/>
          <w:szCs w:val="32"/>
        </w:rPr>
        <w:t>应急演练方案</w:t>
      </w:r>
      <w:bookmarkEnd w:id="524"/>
    </w:p>
    <w:p w:rsidR="00DC25AB" w:rsidRDefault="00110411">
      <w:pPr>
        <w:spacing w:line="360" w:lineRule="auto"/>
        <w:jc w:val="center"/>
        <w:rPr>
          <w:rFonts w:ascii="Times New Roman" w:eastAsia="仿宋" w:hAnsi="Times New Roman"/>
          <w:b/>
          <w:sz w:val="32"/>
          <w:szCs w:val="32"/>
        </w:rPr>
      </w:pPr>
      <w:bookmarkStart w:id="525" w:name="_Toc24624_WPSOffice_Level1"/>
      <w:bookmarkStart w:id="526" w:name="_Toc10861_WPSOffice_Level1"/>
      <w:bookmarkStart w:id="527" w:name="_Toc10411_WPSOffice_Level1"/>
      <w:bookmarkStart w:id="528" w:name="_Toc23872_WPSOffice_Level1"/>
      <w:bookmarkStart w:id="529" w:name="_Toc14026_WPSOffice_Level1"/>
      <w:bookmarkStart w:id="530" w:name="_Toc25555_WPSOffice_Level1"/>
      <w:r>
        <w:rPr>
          <w:rFonts w:ascii="Times New Roman" w:eastAsia="仿宋" w:hAnsi="Times New Roman"/>
          <w:b/>
          <w:bCs/>
          <w:sz w:val="32"/>
          <w:szCs w:val="32"/>
        </w:rPr>
        <w:t>黔东南州土壤污染</w:t>
      </w:r>
      <w:r>
        <w:rPr>
          <w:rFonts w:ascii="Times New Roman" w:eastAsia="仿宋" w:hAnsi="Times New Roman"/>
          <w:b/>
          <w:sz w:val="32"/>
          <w:szCs w:val="32"/>
        </w:rPr>
        <w:t>突发环境事件应急预案演练方案</w:t>
      </w:r>
      <w:bookmarkEnd w:id="525"/>
      <w:bookmarkEnd w:id="526"/>
      <w:bookmarkEnd w:id="527"/>
      <w:bookmarkEnd w:id="528"/>
      <w:bookmarkEnd w:id="529"/>
      <w:bookmarkEnd w:id="530"/>
    </w:p>
    <w:p w:rsidR="00DC25AB" w:rsidRDefault="00110411">
      <w:pPr>
        <w:spacing w:line="360" w:lineRule="auto"/>
        <w:ind w:firstLineChars="500" w:firstLine="1606"/>
        <w:jc w:val="right"/>
        <w:rPr>
          <w:rFonts w:ascii="Times New Roman" w:eastAsia="仿宋" w:hAnsi="Times New Roman"/>
          <w:b/>
          <w:sz w:val="32"/>
          <w:szCs w:val="32"/>
        </w:rPr>
      </w:pPr>
      <w:r>
        <w:rPr>
          <w:rFonts w:ascii="Times New Roman" w:eastAsia="仿宋" w:hAnsi="Times New Roman"/>
          <w:b/>
          <w:sz w:val="32"/>
          <w:szCs w:val="32"/>
        </w:rPr>
        <w:t>——</w:t>
      </w:r>
      <w:r>
        <w:rPr>
          <w:rFonts w:ascii="Times New Roman" w:eastAsia="仿宋" w:hAnsi="Times New Roman"/>
          <w:b/>
          <w:sz w:val="32"/>
          <w:szCs w:val="32"/>
        </w:rPr>
        <w:t>以某公司液氨泄漏事件为例</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总则：为提高黔东南州对土壤污染突发事件的应急处置能力，适应事件应急处置的需要，加强环境应急指挥部各应急小组之间的协调配合，编制此演练方案。</w:t>
      </w:r>
    </w:p>
    <w:p w:rsidR="00DC25AB" w:rsidRDefault="00110411">
      <w:pPr>
        <w:spacing w:line="360" w:lineRule="auto"/>
        <w:rPr>
          <w:rFonts w:ascii="Times New Roman" w:eastAsia="仿宋" w:hAnsi="Times New Roman"/>
          <w:b/>
          <w:sz w:val="32"/>
          <w:szCs w:val="32"/>
        </w:rPr>
      </w:pPr>
      <w:bookmarkStart w:id="531" w:name="_Toc1336_WPSOffice_Level1"/>
      <w:bookmarkStart w:id="532" w:name="_Toc12440_WPSOffice_Level1"/>
      <w:bookmarkStart w:id="533" w:name="_Toc24523_WPSOffice_Level1"/>
      <w:bookmarkStart w:id="534" w:name="_Toc16748_WPSOffice_Level1"/>
      <w:bookmarkStart w:id="535" w:name="_Toc3344_WPSOffice_Level1"/>
      <w:bookmarkStart w:id="536" w:name="_Toc32446_WPSOffice_Level1"/>
      <w:r>
        <w:rPr>
          <w:rFonts w:ascii="Times New Roman" w:eastAsia="仿宋" w:hAnsi="Times New Roman"/>
          <w:b/>
          <w:sz w:val="32"/>
          <w:szCs w:val="32"/>
        </w:rPr>
        <w:t>一、编制依据</w:t>
      </w:r>
      <w:bookmarkEnd w:id="531"/>
      <w:bookmarkEnd w:id="532"/>
      <w:bookmarkEnd w:id="533"/>
      <w:bookmarkEnd w:id="534"/>
      <w:bookmarkEnd w:id="535"/>
      <w:bookmarkEnd w:id="536"/>
    </w:p>
    <w:p w:rsidR="00DC25AB" w:rsidRDefault="00110411">
      <w:pPr>
        <w:spacing w:line="360" w:lineRule="auto"/>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t>《黔东南州土壤污染突发事件应急预案》</w:t>
      </w:r>
    </w:p>
    <w:p w:rsidR="00DC25AB" w:rsidRDefault="00110411">
      <w:pPr>
        <w:spacing w:line="360" w:lineRule="auto"/>
        <w:rPr>
          <w:rFonts w:ascii="Times New Roman" w:eastAsia="仿宋" w:hAnsi="Times New Roman"/>
          <w:b/>
          <w:sz w:val="32"/>
          <w:szCs w:val="32"/>
        </w:rPr>
      </w:pPr>
      <w:bookmarkStart w:id="537" w:name="_Toc27512_WPSOffice_Level1"/>
      <w:bookmarkStart w:id="538" w:name="_Toc8413_WPSOffice_Level1"/>
      <w:bookmarkStart w:id="539" w:name="_Toc19153_WPSOffice_Level1"/>
      <w:bookmarkStart w:id="540" w:name="_Toc1310_WPSOffice_Level1"/>
      <w:bookmarkStart w:id="541" w:name="_Toc21727_WPSOffice_Level1"/>
      <w:bookmarkStart w:id="542" w:name="_Toc24139_WPSOffice_Level1"/>
      <w:r>
        <w:rPr>
          <w:rFonts w:ascii="Times New Roman" w:eastAsia="仿宋" w:hAnsi="Times New Roman"/>
          <w:b/>
          <w:sz w:val="32"/>
          <w:szCs w:val="32"/>
        </w:rPr>
        <w:t>二、演练时间</w:t>
      </w:r>
      <w:bookmarkEnd w:id="537"/>
      <w:bookmarkEnd w:id="538"/>
      <w:bookmarkEnd w:id="539"/>
      <w:bookmarkEnd w:id="540"/>
      <w:bookmarkEnd w:id="541"/>
      <w:bookmarkEnd w:id="542"/>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2022</w:t>
      </w:r>
      <w:r>
        <w:rPr>
          <w:rFonts w:ascii="Times New Roman" w:eastAsia="仿宋_GB2312" w:hAnsi="Times New Roman"/>
          <w:color w:val="auto"/>
          <w:sz w:val="32"/>
          <w:szCs w:val="32"/>
        </w:rPr>
        <w:t>年</w:t>
      </w:r>
      <w:r>
        <w:rPr>
          <w:rFonts w:ascii="Times New Roman" w:eastAsia="仿宋_GB2312" w:hAnsi="Times New Roman"/>
          <w:color w:val="auto"/>
          <w:sz w:val="32"/>
          <w:szCs w:val="32"/>
        </w:rPr>
        <w:t>XX</w:t>
      </w:r>
      <w:r>
        <w:rPr>
          <w:rFonts w:ascii="Times New Roman" w:eastAsia="仿宋_GB2312" w:hAnsi="Times New Roman"/>
          <w:color w:val="auto"/>
          <w:sz w:val="32"/>
          <w:szCs w:val="32"/>
        </w:rPr>
        <w:t>月</w:t>
      </w:r>
      <w:r>
        <w:rPr>
          <w:rFonts w:ascii="Times New Roman" w:eastAsia="仿宋_GB2312" w:hAnsi="Times New Roman"/>
          <w:color w:val="auto"/>
          <w:sz w:val="32"/>
          <w:szCs w:val="32"/>
        </w:rPr>
        <w:t>XX</w:t>
      </w:r>
      <w:r>
        <w:rPr>
          <w:rFonts w:ascii="Times New Roman" w:eastAsia="仿宋_GB2312" w:hAnsi="Times New Roman"/>
          <w:color w:val="auto"/>
          <w:sz w:val="32"/>
          <w:szCs w:val="32"/>
        </w:rPr>
        <w:t>日</w:t>
      </w:r>
    </w:p>
    <w:p w:rsidR="00DC25AB" w:rsidRDefault="00110411">
      <w:pPr>
        <w:spacing w:line="360" w:lineRule="auto"/>
        <w:rPr>
          <w:rFonts w:ascii="Times New Roman" w:eastAsia="仿宋" w:hAnsi="Times New Roman"/>
          <w:b/>
          <w:sz w:val="32"/>
          <w:szCs w:val="32"/>
        </w:rPr>
      </w:pPr>
      <w:bookmarkStart w:id="543" w:name="_Toc608_WPSOffice_Level1"/>
      <w:bookmarkStart w:id="544" w:name="_Toc7853_WPSOffice_Level1"/>
      <w:bookmarkStart w:id="545" w:name="_Toc12492_WPSOffice_Level1"/>
      <w:bookmarkStart w:id="546" w:name="_Toc28084_WPSOffice_Level1"/>
      <w:bookmarkStart w:id="547" w:name="_Toc604_WPSOffice_Level1"/>
      <w:bookmarkStart w:id="548" w:name="_Toc24486_WPSOffice_Level1"/>
      <w:r>
        <w:rPr>
          <w:rFonts w:ascii="Times New Roman" w:eastAsia="仿宋" w:hAnsi="Times New Roman"/>
          <w:b/>
          <w:sz w:val="32"/>
          <w:szCs w:val="32"/>
        </w:rPr>
        <w:t>三、演练地点</w:t>
      </w:r>
      <w:bookmarkEnd w:id="543"/>
      <w:bookmarkEnd w:id="544"/>
      <w:bookmarkEnd w:id="545"/>
      <w:bookmarkEnd w:id="546"/>
      <w:bookmarkEnd w:id="547"/>
      <w:bookmarkEnd w:id="548"/>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黔东南州某涉危化品公司生产厂区内</w:t>
      </w:r>
    </w:p>
    <w:p w:rsidR="00DC25AB" w:rsidRDefault="00110411">
      <w:pPr>
        <w:spacing w:line="360" w:lineRule="auto"/>
        <w:rPr>
          <w:rFonts w:ascii="Times New Roman" w:eastAsia="仿宋" w:hAnsi="Times New Roman"/>
          <w:b/>
          <w:sz w:val="32"/>
          <w:szCs w:val="32"/>
        </w:rPr>
      </w:pPr>
      <w:bookmarkStart w:id="549" w:name="_Toc13149_WPSOffice_Level1"/>
      <w:bookmarkStart w:id="550" w:name="_Toc26639_WPSOffice_Level1"/>
      <w:bookmarkStart w:id="551" w:name="_Toc14427_WPSOffice_Level1"/>
      <w:bookmarkStart w:id="552" w:name="_Toc15931_WPSOffice_Level1"/>
      <w:bookmarkStart w:id="553" w:name="_Toc32609_WPSOffice_Level1"/>
      <w:bookmarkStart w:id="554" w:name="_Toc22890_WPSOffice_Level1"/>
      <w:r>
        <w:rPr>
          <w:rFonts w:ascii="Times New Roman" w:eastAsia="仿宋" w:hAnsi="Times New Roman"/>
          <w:b/>
          <w:sz w:val="32"/>
          <w:szCs w:val="32"/>
        </w:rPr>
        <w:t>四、参演单位及人员</w:t>
      </w:r>
      <w:bookmarkEnd w:id="549"/>
      <w:bookmarkEnd w:id="550"/>
      <w:bookmarkEnd w:id="551"/>
      <w:bookmarkEnd w:id="552"/>
      <w:bookmarkEnd w:id="553"/>
      <w:bookmarkEnd w:id="554"/>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为更好地部署、指挥应急演练，公司成立应急组织结构，具体人员名单如下：</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5"/>
        <w:gridCol w:w="1314"/>
        <w:gridCol w:w="1869"/>
        <w:gridCol w:w="4421"/>
      </w:tblGrid>
      <w:tr w:rsidR="00DC25AB">
        <w:trPr>
          <w:jc w:val="center"/>
        </w:trPr>
        <w:tc>
          <w:tcPr>
            <w:tcW w:w="53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序号</w:t>
            </w:r>
          </w:p>
        </w:tc>
        <w:tc>
          <w:tcPr>
            <w:tcW w:w="1868" w:type="pct"/>
            <w:gridSpan w:val="2"/>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应急机构职务</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职</w:t>
            </w:r>
            <w:r>
              <w:rPr>
                <w:rFonts w:ascii="Times New Roman" w:eastAsia="仿宋_GB2312" w:hAnsi="Times New Roman"/>
                <w:sz w:val="24"/>
                <w:szCs w:val="24"/>
              </w:rPr>
              <w:t xml:space="preserve">  </w:t>
            </w:r>
            <w:r>
              <w:rPr>
                <w:rFonts w:ascii="Times New Roman" w:eastAsia="仿宋_GB2312" w:hAnsi="Times New Roman"/>
                <w:sz w:val="24"/>
                <w:szCs w:val="24"/>
              </w:rPr>
              <w:t>务</w:t>
            </w:r>
          </w:p>
        </w:tc>
      </w:tr>
      <w:tr w:rsidR="00DC25AB">
        <w:trPr>
          <w:trHeight w:val="334"/>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指挥部</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指挥长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州人民政府分管副州长</w:t>
            </w:r>
          </w:p>
        </w:tc>
      </w:tr>
      <w:tr w:rsidR="00DC25AB">
        <w:trPr>
          <w:trHeight w:val="334"/>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副指挥长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州人民政府副秘书长</w:t>
            </w:r>
          </w:p>
        </w:tc>
      </w:tr>
      <w:tr w:rsidR="00DC25AB">
        <w:trPr>
          <w:trHeight w:val="307"/>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副指挥长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州生态环境局局长</w:t>
            </w:r>
          </w:p>
        </w:tc>
      </w:tr>
      <w:tr w:rsidR="00DC25AB">
        <w:trPr>
          <w:trHeight w:val="307"/>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副指挥长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州自然资源局局长</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办公室</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主任</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州生态环境局局长</w:t>
            </w:r>
          </w:p>
        </w:tc>
      </w:tr>
      <w:tr w:rsidR="00DC25AB">
        <w:trPr>
          <w:trHeight w:val="9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副主任</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州生态环境局环境监察专员</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处置组</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州生态环境局局长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州公安局副局长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州交通运输局副局长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州农业农村局主任</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州应急管理局局长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州住建局局长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州水务局局长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州教育局局长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州林业局局长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州交警支队副支队长</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监测组</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州生态环境局局长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州自然资源局局长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州气象局局长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州农业农村局主任</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州水文水资源局总工</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州水务局局长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州林业局局长</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医学</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救援组</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州卫生健康局主任</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州公安局副局长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州民政局局长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州市场监督管理局局长</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应急</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保障组</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州应急管理局局长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州发展和改革委主任</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州工业和信息化局局长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州财政局局长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州民政局局长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凯里供电局局长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州交通运输局副局长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州交警支队副支队长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中国电信股份有限公司黔东南州分公司副总经理</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中国移动通信集团贵州有限公司</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黔东南州分公司副总经理</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中国联合网络通信集团有限公司</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黔东南州分公司副总经理</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新闻</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宣传组</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州委宣传部主任</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州工业和信息化局局长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中国电信股份有限公司黔东南州分公司副总经理</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中国移动通信集团贵州有限公司</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黔东南州分公司副总经理</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中国联合网络通信集团有限公司</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黔东南州分公司副总经理</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社会</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稳定组</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州公安局副局长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州武警支队副支队长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州交警支队副支队长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州消防支队副支队长</w:t>
            </w:r>
          </w:p>
        </w:tc>
      </w:tr>
      <w:tr w:rsidR="00DC25AB">
        <w:trPr>
          <w:trHeight w:val="368"/>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人保财险、人保寿险、人寿保险、太平洋保险</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9</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调查</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评估组</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州生态环境局局长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副组长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州公安局副局长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州应急管理局局长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州交通运输局副局长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州农业农村局主任</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州卫生健康局主任</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州水务局局长</w:t>
            </w:r>
          </w:p>
        </w:tc>
      </w:tr>
      <w:tr w:rsidR="00DC25AB">
        <w:trPr>
          <w:trHeight w:val="110"/>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州林业局局长</w:t>
            </w:r>
          </w:p>
        </w:tc>
      </w:tr>
      <w:tr w:rsidR="00DC25AB">
        <w:trPr>
          <w:trHeight w:val="110"/>
          <w:jc w:val="center"/>
        </w:trPr>
        <w:tc>
          <w:tcPr>
            <w:tcW w:w="537"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771" w:type="pct"/>
            <w:vMerge w:val="restar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专家</w:t>
            </w:r>
          </w:p>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咨询组</w:t>
            </w: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组长</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州生态环境局局长</w:t>
            </w:r>
          </w:p>
        </w:tc>
      </w:tr>
      <w:tr w:rsidR="00DC25AB">
        <w:trPr>
          <w:trHeight w:val="387"/>
          <w:jc w:val="center"/>
        </w:trPr>
        <w:tc>
          <w:tcPr>
            <w:tcW w:w="537"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771" w:type="pct"/>
            <w:vMerge/>
            <w:tcBorders>
              <w:right w:val="single" w:sz="4" w:space="0" w:color="auto"/>
            </w:tcBorders>
            <w:vAlign w:val="center"/>
          </w:tcPr>
          <w:p w:rsidR="00DC25AB" w:rsidRDefault="00DC25AB">
            <w:pPr>
              <w:jc w:val="center"/>
              <w:rPr>
                <w:rFonts w:ascii="Times New Roman" w:eastAsia="仿宋_GB2312" w:hAnsi="Times New Roman"/>
                <w:sz w:val="24"/>
                <w:szCs w:val="24"/>
              </w:rPr>
            </w:pPr>
          </w:p>
        </w:tc>
        <w:tc>
          <w:tcPr>
            <w:tcW w:w="1097" w:type="pct"/>
            <w:tcBorders>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成员</w:t>
            </w:r>
          </w:p>
        </w:tc>
        <w:tc>
          <w:tcPr>
            <w:tcW w:w="2594" w:type="pct"/>
            <w:tcBorders>
              <w:left w:val="single" w:sz="4" w:space="0" w:color="auto"/>
              <w:right w:val="single" w:sz="4" w:space="0" w:color="auto"/>
            </w:tcBorders>
            <w:vAlign w:val="center"/>
          </w:tcPr>
          <w:p w:rsidR="00DC25AB" w:rsidRDefault="00110411">
            <w:pPr>
              <w:jc w:val="center"/>
              <w:rPr>
                <w:rFonts w:ascii="Times New Roman" w:eastAsia="仿宋_GB2312" w:hAnsi="Times New Roman"/>
                <w:sz w:val="24"/>
                <w:szCs w:val="24"/>
              </w:rPr>
            </w:pPr>
            <w:r>
              <w:rPr>
                <w:rFonts w:ascii="Times New Roman" w:eastAsia="仿宋_GB2312" w:hAnsi="Times New Roman"/>
                <w:sz w:val="24"/>
                <w:szCs w:val="24"/>
              </w:rPr>
              <w:t>环境监测、危险化学品、生态环境保护、核与辐射、环境评估、防化、气象、生物、水利、水文、农业、卫生、损害索赔等专业的贵州省、黔东南州相关专家</w:t>
            </w:r>
          </w:p>
        </w:tc>
      </w:tr>
    </w:tbl>
    <w:p w:rsidR="00DC25AB" w:rsidRDefault="00110411">
      <w:pPr>
        <w:spacing w:line="360" w:lineRule="auto"/>
        <w:rPr>
          <w:rFonts w:ascii="Times New Roman" w:eastAsia="仿宋" w:hAnsi="Times New Roman"/>
          <w:b/>
          <w:sz w:val="32"/>
          <w:szCs w:val="32"/>
        </w:rPr>
      </w:pPr>
      <w:bookmarkStart w:id="555" w:name="_Toc24847_WPSOffice_Level1"/>
      <w:bookmarkStart w:id="556" w:name="_Toc21862_WPSOffice_Level1"/>
      <w:bookmarkStart w:id="557" w:name="_Toc30783_WPSOffice_Level1"/>
      <w:bookmarkStart w:id="558" w:name="_Toc27835_WPSOffice_Level1"/>
      <w:bookmarkStart w:id="559" w:name="_Toc10038_WPSOffice_Level1"/>
      <w:bookmarkStart w:id="560" w:name="_Toc30569_WPSOffice_Level1"/>
      <w:r>
        <w:rPr>
          <w:rFonts w:ascii="Times New Roman" w:eastAsia="仿宋" w:hAnsi="Times New Roman"/>
          <w:b/>
          <w:sz w:val="32"/>
          <w:szCs w:val="32"/>
        </w:rPr>
        <w:t>五、演练宗旨</w:t>
      </w:r>
      <w:bookmarkEnd w:id="555"/>
      <w:bookmarkEnd w:id="556"/>
      <w:bookmarkEnd w:id="557"/>
      <w:bookmarkEnd w:id="558"/>
      <w:bookmarkEnd w:id="559"/>
      <w:bookmarkEnd w:id="560"/>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通过应急演练，达到各应急小组在应对液氨泄漏事件时，能及时高效地进行应急处置、降低环境影响的目的。</w:t>
      </w:r>
    </w:p>
    <w:p w:rsidR="00DC25AB" w:rsidRDefault="00110411">
      <w:pPr>
        <w:spacing w:line="360" w:lineRule="auto"/>
        <w:rPr>
          <w:rFonts w:ascii="Times New Roman" w:eastAsia="仿宋" w:hAnsi="Times New Roman"/>
          <w:b/>
          <w:sz w:val="32"/>
          <w:szCs w:val="32"/>
        </w:rPr>
      </w:pPr>
      <w:bookmarkStart w:id="561" w:name="_Toc15818_WPSOffice_Level1"/>
      <w:bookmarkStart w:id="562" w:name="_Toc4682_WPSOffice_Level1"/>
      <w:bookmarkStart w:id="563" w:name="_Toc24063_WPSOffice_Level1"/>
      <w:bookmarkStart w:id="564" w:name="_Toc481_WPSOffice_Level1"/>
      <w:bookmarkStart w:id="565" w:name="_Toc8458_WPSOffice_Level1"/>
      <w:bookmarkStart w:id="566" w:name="_Toc31926_WPSOffice_Level1"/>
      <w:r>
        <w:rPr>
          <w:rFonts w:ascii="Times New Roman" w:eastAsia="仿宋" w:hAnsi="Times New Roman"/>
          <w:b/>
          <w:sz w:val="32"/>
          <w:szCs w:val="32"/>
        </w:rPr>
        <w:t>六、演练目的</w:t>
      </w:r>
      <w:bookmarkEnd w:id="561"/>
      <w:bookmarkEnd w:id="562"/>
      <w:bookmarkEnd w:id="563"/>
      <w:bookmarkEnd w:id="564"/>
      <w:bookmarkEnd w:id="565"/>
      <w:bookmarkEnd w:id="566"/>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1.</w:t>
      </w:r>
      <w:r>
        <w:rPr>
          <w:rFonts w:ascii="Times New Roman" w:eastAsia="仿宋_GB2312" w:hAnsi="Times New Roman"/>
          <w:color w:val="auto"/>
          <w:sz w:val="32"/>
          <w:szCs w:val="32"/>
        </w:rPr>
        <w:t>通过演练检验应急预案的可操作性，进一步修订完善应急预案，增强实用性。</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2.</w:t>
      </w:r>
      <w:r>
        <w:rPr>
          <w:rFonts w:ascii="Times New Roman" w:eastAsia="仿宋_GB2312" w:hAnsi="Times New Roman"/>
          <w:color w:val="auto"/>
          <w:sz w:val="32"/>
          <w:szCs w:val="32"/>
        </w:rPr>
        <w:t>提高各应急小组的协同配合及作战能力。</w:t>
      </w:r>
    </w:p>
    <w:p w:rsidR="00DC25AB" w:rsidRDefault="00110411">
      <w:pPr>
        <w:spacing w:line="360" w:lineRule="auto"/>
        <w:rPr>
          <w:rFonts w:ascii="Times New Roman" w:eastAsia="仿宋" w:hAnsi="Times New Roman"/>
          <w:b/>
          <w:sz w:val="32"/>
          <w:szCs w:val="32"/>
        </w:rPr>
      </w:pPr>
      <w:bookmarkStart w:id="567" w:name="_Toc284_WPSOffice_Level1"/>
      <w:bookmarkStart w:id="568" w:name="_Toc6737_WPSOffice_Level1"/>
      <w:bookmarkStart w:id="569" w:name="_Toc20567_WPSOffice_Level1"/>
      <w:bookmarkStart w:id="570" w:name="_Toc19718_WPSOffice_Level1"/>
      <w:bookmarkStart w:id="571" w:name="_Toc9744_WPSOffice_Level1"/>
      <w:bookmarkStart w:id="572" w:name="_Toc10383_WPSOffice_Level1"/>
      <w:r>
        <w:rPr>
          <w:rFonts w:ascii="Times New Roman" w:eastAsia="仿宋" w:hAnsi="Times New Roman"/>
          <w:b/>
          <w:sz w:val="32"/>
          <w:szCs w:val="32"/>
        </w:rPr>
        <w:t>七、演练基本要求</w:t>
      </w:r>
      <w:bookmarkEnd w:id="567"/>
      <w:bookmarkEnd w:id="568"/>
      <w:bookmarkEnd w:id="569"/>
      <w:bookmarkEnd w:id="570"/>
      <w:bookmarkEnd w:id="571"/>
      <w:bookmarkEnd w:id="572"/>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1</w:t>
      </w:r>
      <w:r>
        <w:rPr>
          <w:rFonts w:ascii="Times New Roman" w:eastAsia="仿宋_GB2312" w:hAnsi="Times New Roman"/>
          <w:color w:val="auto"/>
          <w:sz w:val="32"/>
          <w:szCs w:val="32"/>
        </w:rPr>
        <w:t>报警内容简明扼要，各应急小组出动迅速，熟悉自身在预案中的职责。</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2</w:t>
      </w:r>
      <w:r>
        <w:rPr>
          <w:rFonts w:ascii="Times New Roman" w:eastAsia="仿宋_GB2312" w:hAnsi="Times New Roman"/>
          <w:color w:val="auto"/>
          <w:sz w:val="32"/>
          <w:szCs w:val="32"/>
        </w:rPr>
        <w:t>物资准备</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573" w:name="_Toc29511_WPSOffice_Level2"/>
      <w:bookmarkStart w:id="574" w:name="_Toc7413_WPSOffice_Level2"/>
      <w:bookmarkStart w:id="575" w:name="_Toc12693_WPSOffice_Level2"/>
      <w:bookmarkStart w:id="576" w:name="_Toc1771_WPSOffice_Level2"/>
      <w:bookmarkStart w:id="577" w:name="_Toc3846_WPSOffice_Level2"/>
      <w:r>
        <w:rPr>
          <w:rFonts w:ascii="Times New Roman" w:eastAsia="仿宋_GB2312" w:hAnsi="Times New Roman"/>
          <w:color w:val="auto"/>
          <w:sz w:val="32"/>
          <w:szCs w:val="32"/>
        </w:rPr>
        <w:t xml:space="preserve">2.1 </w:t>
      </w:r>
      <w:r>
        <w:rPr>
          <w:rFonts w:ascii="Times New Roman" w:eastAsia="仿宋_GB2312" w:hAnsi="Times New Roman"/>
          <w:color w:val="auto"/>
          <w:sz w:val="32"/>
          <w:szCs w:val="32"/>
        </w:rPr>
        <w:t>应急处置物资</w:t>
      </w:r>
      <w:bookmarkEnd w:id="573"/>
      <w:bookmarkEnd w:id="574"/>
      <w:bookmarkEnd w:id="575"/>
      <w:bookmarkEnd w:id="576"/>
      <w:bookmarkEnd w:id="577"/>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1</w:t>
      </w:r>
      <w:r>
        <w:rPr>
          <w:rFonts w:ascii="Times New Roman" w:eastAsia="仿宋_GB2312" w:hAnsi="Times New Roman"/>
          <w:color w:val="auto"/>
          <w:sz w:val="32"/>
          <w:szCs w:val="32"/>
        </w:rPr>
        <w:t>）设备维修工具箱（扳手、润滑油、螺丝、垫片等常用损耗部件）。</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2</w:t>
      </w:r>
      <w:r>
        <w:rPr>
          <w:rFonts w:ascii="Times New Roman" w:eastAsia="仿宋_GB2312" w:hAnsi="Times New Roman"/>
          <w:color w:val="auto"/>
          <w:sz w:val="32"/>
          <w:szCs w:val="32"/>
        </w:rPr>
        <w:t>）身体防护器具（自给式正压呼吸器、防毒服、橡胶手套）数量充足，质量可靠。</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3</w:t>
      </w:r>
      <w:r>
        <w:rPr>
          <w:rFonts w:ascii="Times New Roman" w:eastAsia="仿宋_GB2312" w:hAnsi="Times New Roman"/>
          <w:color w:val="auto"/>
          <w:sz w:val="32"/>
          <w:szCs w:val="32"/>
        </w:rPr>
        <w:t>）石灰、防腐泵、应急电源等调运迅速，数量充足，质量可靠。</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578" w:name="_Toc10937_WPSOffice_Level2"/>
      <w:bookmarkStart w:id="579" w:name="_Toc5714_WPSOffice_Level2"/>
      <w:bookmarkStart w:id="580" w:name="_Toc1271_WPSOffice_Level2"/>
      <w:bookmarkStart w:id="581" w:name="_Toc5995_WPSOffice_Level2"/>
      <w:bookmarkStart w:id="582" w:name="_Toc15637_WPSOffice_Level2"/>
      <w:r>
        <w:rPr>
          <w:rFonts w:ascii="Times New Roman" w:eastAsia="仿宋_GB2312" w:hAnsi="Times New Roman"/>
          <w:color w:val="auto"/>
          <w:sz w:val="32"/>
          <w:szCs w:val="32"/>
        </w:rPr>
        <w:t xml:space="preserve">2.2 </w:t>
      </w:r>
      <w:r>
        <w:rPr>
          <w:rFonts w:ascii="Times New Roman" w:eastAsia="仿宋_GB2312" w:hAnsi="Times New Roman"/>
          <w:color w:val="auto"/>
          <w:sz w:val="32"/>
          <w:szCs w:val="32"/>
        </w:rPr>
        <w:t>通迅报警器材</w:t>
      </w:r>
      <w:bookmarkEnd w:id="578"/>
      <w:bookmarkEnd w:id="579"/>
      <w:bookmarkEnd w:id="580"/>
      <w:bookmarkEnd w:id="581"/>
      <w:bookmarkEnd w:id="582"/>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1</w:t>
      </w:r>
      <w:r>
        <w:rPr>
          <w:rFonts w:ascii="Times New Roman" w:eastAsia="仿宋_GB2312" w:hAnsi="Times New Roman"/>
          <w:color w:val="auto"/>
          <w:sz w:val="32"/>
          <w:szCs w:val="32"/>
        </w:rPr>
        <w:t>）报警、喊话器电源畅通，音量打开，通迅正常。</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2</w:t>
      </w:r>
      <w:r>
        <w:rPr>
          <w:rFonts w:ascii="Times New Roman" w:eastAsia="仿宋_GB2312" w:hAnsi="Times New Roman"/>
          <w:color w:val="auto"/>
          <w:sz w:val="32"/>
          <w:szCs w:val="32"/>
        </w:rPr>
        <w:t>）对讲机信道统一，电量充足，通讯正常。</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3</w:t>
      </w:r>
      <w:r>
        <w:rPr>
          <w:rFonts w:ascii="Times New Roman" w:eastAsia="仿宋_GB2312" w:hAnsi="Times New Roman"/>
          <w:color w:val="auto"/>
          <w:sz w:val="32"/>
          <w:szCs w:val="32"/>
        </w:rPr>
        <w:t>）手摇式报警器（铃铛），转动灵活，报警正常。</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4</w:t>
      </w:r>
      <w:r>
        <w:rPr>
          <w:rFonts w:ascii="Times New Roman" w:eastAsia="仿宋_GB2312" w:hAnsi="Times New Roman"/>
          <w:color w:val="auto"/>
          <w:sz w:val="32"/>
          <w:szCs w:val="32"/>
        </w:rPr>
        <w:t>）风向标、警戒线准备到位。</w:t>
      </w:r>
    </w:p>
    <w:p w:rsidR="00DC25AB" w:rsidRDefault="00110411">
      <w:pPr>
        <w:spacing w:line="360" w:lineRule="auto"/>
        <w:rPr>
          <w:rFonts w:ascii="Times New Roman" w:eastAsia="仿宋" w:hAnsi="Times New Roman"/>
          <w:b/>
          <w:sz w:val="32"/>
          <w:szCs w:val="32"/>
        </w:rPr>
      </w:pPr>
      <w:bookmarkStart w:id="583" w:name="_Toc14440_WPSOffice_Level1"/>
      <w:bookmarkStart w:id="584" w:name="_Toc1459_WPSOffice_Level1"/>
      <w:bookmarkStart w:id="585" w:name="_Toc14837_WPSOffice_Level1"/>
      <w:bookmarkStart w:id="586" w:name="_Toc18844_WPSOffice_Level1"/>
      <w:bookmarkStart w:id="587" w:name="_Toc2174_WPSOffice_Level1"/>
      <w:bookmarkStart w:id="588" w:name="_Toc15057_WPSOffice_Level1"/>
      <w:r>
        <w:rPr>
          <w:rFonts w:ascii="Times New Roman" w:eastAsia="仿宋" w:hAnsi="Times New Roman"/>
          <w:b/>
          <w:sz w:val="32"/>
          <w:szCs w:val="32"/>
        </w:rPr>
        <w:t>八、岗位职责</w:t>
      </w:r>
      <w:bookmarkEnd w:id="583"/>
      <w:bookmarkEnd w:id="584"/>
      <w:bookmarkEnd w:id="585"/>
      <w:bookmarkEnd w:id="586"/>
      <w:bookmarkEnd w:id="587"/>
      <w:bookmarkEnd w:id="588"/>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589" w:name="_Toc12646_WPSOffice_Level2"/>
      <w:bookmarkStart w:id="590" w:name="_Toc25061_WPSOffice_Level2"/>
      <w:bookmarkStart w:id="591" w:name="_Toc12875_WPSOffice_Level2"/>
      <w:bookmarkStart w:id="592" w:name="_Toc14508_WPSOffice_Level2"/>
      <w:bookmarkStart w:id="593" w:name="_Toc20712_WPSOffice_Level2"/>
      <w:r>
        <w:rPr>
          <w:rFonts w:ascii="Times New Roman" w:eastAsia="仿宋_GB2312" w:hAnsi="Times New Roman"/>
          <w:color w:val="auto"/>
          <w:sz w:val="32"/>
          <w:szCs w:val="32"/>
        </w:rPr>
        <w:t>（</w:t>
      </w:r>
      <w:r>
        <w:rPr>
          <w:rFonts w:ascii="Times New Roman" w:eastAsia="仿宋_GB2312" w:hAnsi="Times New Roman"/>
          <w:color w:val="auto"/>
          <w:sz w:val="32"/>
          <w:szCs w:val="32"/>
        </w:rPr>
        <w:t>1</w:t>
      </w:r>
      <w:r>
        <w:rPr>
          <w:rFonts w:ascii="Times New Roman" w:eastAsia="仿宋_GB2312" w:hAnsi="Times New Roman"/>
          <w:color w:val="auto"/>
          <w:sz w:val="32"/>
          <w:szCs w:val="32"/>
        </w:rPr>
        <w:t>）指挥长职责</w:t>
      </w:r>
      <w:bookmarkEnd w:id="589"/>
      <w:bookmarkEnd w:id="590"/>
      <w:bookmarkEnd w:id="591"/>
      <w:bookmarkEnd w:id="592"/>
      <w:bookmarkEnd w:id="593"/>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①</w:t>
      </w:r>
      <w:r>
        <w:rPr>
          <w:rFonts w:ascii="Times New Roman" w:eastAsia="仿宋_GB2312" w:hAnsi="Times New Roman"/>
          <w:color w:val="auto"/>
          <w:sz w:val="32"/>
          <w:szCs w:val="32"/>
        </w:rPr>
        <w:t>接警后应急指挥部紧急集合各应急救援小组成员立即赶赴事件现场。</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②</w:t>
      </w:r>
      <w:r>
        <w:rPr>
          <w:rFonts w:ascii="Times New Roman" w:eastAsia="仿宋_GB2312" w:hAnsi="Times New Roman"/>
          <w:color w:val="auto"/>
          <w:sz w:val="32"/>
          <w:szCs w:val="32"/>
        </w:rPr>
        <w:t>组织应急救援小组成员，核实液氨泄漏情况，指挥、协调、分配现场的救援、抢修等应急处置工作。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③</w:t>
      </w:r>
      <w:r>
        <w:rPr>
          <w:rFonts w:ascii="Times New Roman" w:eastAsia="仿宋_GB2312" w:hAnsi="Times New Roman"/>
          <w:color w:val="auto"/>
          <w:sz w:val="32"/>
          <w:szCs w:val="32"/>
        </w:rPr>
        <w:t>负责组织制定应急抢修可行方案。</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594" w:name="_Toc25406_WPSOffice_Level2"/>
      <w:bookmarkStart w:id="595" w:name="_Toc27119_WPSOffice_Level2"/>
      <w:bookmarkStart w:id="596" w:name="_Toc460_WPSOffice_Level2"/>
      <w:bookmarkStart w:id="597" w:name="_Toc18694_WPSOffice_Level2"/>
      <w:bookmarkStart w:id="598" w:name="_Toc10708_WPSOffice_Level2"/>
      <w:r>
        <w:rPr>
          <w:rFonts w:ascii="Times New Roman" w:eastAsia="仿宋_GB2312" w:hAnsi="Times New Roman"/>
          <w:color w:val="auto"/>
          <w:sz w:val="32"/>
          <w:szCs w:val="32"/>
        </w:rPr>
        <w:t>（</w:t>
      </w:r>
      <w:r>
        <w:rPr>
          <w:rFonts w:ascii="Times New Roman" w:eastAsia="仿宋_GB2312" w:hAnsi="Times New Roman"/>
          <w:color w:val="auto"/>
          <w:sz w:val="32"/>
          <w:szCs w:val="32"/>
        </w:rPr>
        <w:t>2</w:t>
      </w:r>
      <w:r>
        <w:rPr>
          <w:rFonts w:ascii="Times New Roman" w:eastAsia="仿宋_GB2312" w:hAnsi="Times New Roman"/>
          <w:color w:val="auto"/>
          <w:sz w:val="32"/>
          <w:szCs w:val="32"/>
        </w:rPr>
        <w:t>）副指挥长职责</w:t>
      </w:r>
      <w:bookmarkEnd w:id="594"/>
      <w:bookmarkEnd w:id="595"/>
      <w:bookmarkEnd w:id="596"/>
      <w:bookmarkEnd w:id="597"/>
      <w:bookmarkEnd w:id="598"/>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①</w:t>
      </w:r>
      <w:r>
        <w:rPr>
          <w:rFonts w:ascii="Times New Roman" w:eastAsia="仿宋_GB2312" w:hAnsi="Times New Roman"/>
          <w:color w:val="auto"/>
          <w:sz w:val="32"/>
          <w:szCs w:val="32"/>
        </w:rPr>
        <w:t>协助指挥长制定现场应急抢险方案。</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②</w:t>
      </w:r>
      <w:r>
        <w:rPr>
          <w:rFonts w:ascii="Times New Roman" w:eastAsia="仿宋_GB2312" w:hAnsi="Times New Roman"/>
          <w:color w:val="auto"/>
          <w:sz w:val="32"/>
          <w:szCs w:val="32"/>
        </w:rPr>
        <w:t>负责组织实施应急救援预案的展开及现场警戒力量的指挥。</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③</w:t>
      </w:r>
      <w:r>
        <w:rPr>
          <w:rFonts w:ascii="Times New Roman" w:eastAsia="仿宋_GB2312" w:hAnsi="Times New Roman"/>
          <w:color w:val="auto"/>
          <w:sz w:val="32"/>
          <w:szCs w:val="32"/>
        </w:rPr>
        <w:t>协调小组成员按分工实施警戒、抢修、救灾等工作，负责抢修、安全、后勤部门的指挥。</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④</w:t>
      </w:r>
      <w:r>
        <w:rPr>
          <w:rFonts w:ascii="Times New Roman" w:eastAsia="仿宋_GB2312" w:hAnsi="Times New Roman"/>
          <w:color w:val="auto"/>
          <w:sz w:val="32"/>
          <w:szCs w:val="32"/>
        </w:rPr>
        <w:t>严格监督现场导流、维修、更换措施的实施，严防二次事故及人员中毒事件的发生。</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⑤</w:t>
      </w:r>
      <w:r>
        <w:rPr>
          <w:rFonts w:ascii="Times New Roman" w:eastAsia="仿宋_GB2312" w:hAnsi="Times New Roman"/>
          <w:color w:val="auto"/>
          <w:sz w:val="32"/>
          <w:szCs w:val="32"/>
        </w:rPr>
        <w:t>负责保护突发环境事件现场和相关数据。</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599" w:name="_Toc11868_WPSOffice_Level2"/>
      <w:bookmarkStart w:id="600" w:name="_Toc11123_WPSOffice_Level2"/>
      <w:bookmarkStart w:id="601" w:name="_Toc21189_WPSOffice_Level2"/>
      <w:bookmarkStart w:id="602" w:name="_Toc3578_WPSOffice_Level2"/>
      <w:bookmarkStart w:id="603" w:name="_Toc12656_WPSOffice_Level2"/>
      <w:r>
        <w:rPr>
          <w:rFonts w:ascii="Times New Roman" w:eastAsia="仿宋_GB2312" w:hAnsi="Times New Roman"/>
          <w:color w:val="auto"/>
          <w:sz w:val="32"/>
          <w:szCs w:val="32"/>
        </w:rPr>
        <w:t>（</w:t>
      </w:r>
      <w:r>
        <w:rPr>
          <w:rFonts w:ascii="Times New Roman" w:eastAsia="仿宋_GB2312" w:hAnsi="Times New Roman"/>
          <w:color w:val="auto"/>
          <w:sz w:val="32"/>
          <w:szCs w:val="32"/>
        </w:rPr>
        <w:t>3</w:t>
      </w:r>
      <w:r>
        <w:rPr>
          <w:rFonts w:ascii="Times New Roman" w:eastAsia="仿宋_GB2312" w:hAnsi="Times New Roman"/>
          <w:color w:val="auto"/>
          <w:sz w:val="32"/>
          <w:szCs w:val="32"/>
        </w:rPr>
        <w:t>）污染处置组职责</w:t>
      </w:r>
      <w:bookmarkEnd w:id="599"/>
      <w:bookmarkEnd w:id="600"/>
      <w:bookmarkEnd w:id="601"/>
      <w:bookmarkEnd w:id="602"/>
      <w:bookmarkEnd w:id="603"/>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①</w:t>
      </w:r>
      <w:r>
        <w:rPr>
          <w:rFonts w:ascii="Times New Roman" w:eastAsia="仿宋_GB2312" w:hAnsi="Times New Roman"/>
          <w:color w:val="auto"/>
          <w:sz w:val="32"/>
          <w:szCs w:val="32"/>
        </w:rPr>
        <w:t>组织人员按照指挥长、副指挥长的部署实施抢险救援活动。</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②</w:t>
      </w:r>
      <w:r>
        <w:rPr>
          <w:rFonts w:ascii="Times New Roman" w:eastAsia="仿宋_GB2312" w:hAnsi="Times New Roman"/>
          <w:color w:val="auto"/>
          <w:sz w:val="32"/>
          <w:szCs w:val="32"/>
        </w:rPr>
        <w:t>为现场应急工作提出应急处理技术措施、建议和技术支持。</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③</w:t>
      </w:r>
      <w:r>
        <w:rPr>
          <w:rFonts w:ascii="Times New Roman" w:eastAsia="仿宋_GB2312" w:hAnsi="Times New Roman"/>
          <w:color w:val="auto"/>
          <w:sz w:val="32"/>
          <w:szCs w:val="32"/>
        </w:rPr>
        <w:t>负责事故预警解除后的现场洗消工作。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604" w:name="_Toc25028_WPSOffice_Level2"/>
      <w:bookmarkStart w:id="605" w:name="_Toc18085_WPSOffice_Level2"/>
      <w:bookmarkStart w:id="606" w:name="_Toc7732_WPSOffice_Level2"/>
      <w:bookmarkStart w:id="607" w:name="_Toc13470_WPSOffice_Level2"/>
      <w:bookmarkStart w:id="608" w:name="_Toc11656_WPSOffice_Level2"/>
      <w:r>
        <w:rPr>
          <w:rFonts w:ascii="Times New Roman" w:eastAsia="仿宋_GB2312" w:hAnsi="Times New Roman"/>
          <w:color w:val="auto"/>
          <w:sz w:val="32"/>
          <w:szCs w:val="32"/>
        </w:rPr>
        <w:t>（</w:t>
      </w:r>
      <w:r>
        <w:rPr>
          <w:rFonts w:ascii="Times New Roman" w:eastAsia="仿宋_GB2312" w:hAnsi="Times New Roman"/>
          <w:color w:val="auto"/>
          <w:sz w:val="32"/>
          <w:szCs w:val="32"/>
        </w:rPr>
        <w:t>4</w:t>
      </w:r>
      <w:r>
        <w:rPr>
          <w:rFonts w:ascii="Times New Roman" w:eastAsia="仿宋_GB2312" w:hAnsi="Times New Roman"/>
          <w:color w:val="auto"/>
          <w:sz w:val="32"/>
          <w:szCs w:val="32"/>
        </w:rPr>
        <w:t>）社会稳定组职责</w:t>
      </w:r>
      <w:bookmarkEnd w:id="604"/>
      <w:bookmarkEnd w:id="605"/>
      <w:bookmarkEnd w:id="606"/>
      <w:bookmarkEnd w:id="607"/>
      <w:bookmarkEnd w:id="608"/>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①</w:t>
      </w:r>
      <w:r>
        <w:rPr>
          <w:rFonts w:ascii="Times New Roman" w:eastAsia="仿宋_GB2312" w:hAnsi="Times New Roman"/>
          <w:color w:val="auto"/>
          <w:sz w:val="32"/>
          <w:szCs w:val="32"/>
        </w:rPr>
        <w:t>负责隔离事故区，维持秩序，疏导交通及方向标识的布置，保护现场并记录现场情况。</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②</w:t>
      </w:r>
      <w:r>
        <w:rPr>
          <w:rFonts w:ascii="Times New Roman" w:eastAsia="仿宋_GB2312" w:hAnsi="Times New Roman"/>
          <w:color w:val="auto"/>
          <w:sz w:val="32"/>
          <w:szCs w:val="32"/>
        </w:rPr>
        <w:t>负责事故现场的警戒工作，劝阻围观人员离开警戒区域，阻止无关人员进入现场。</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609" w:name="_Toc5707_WPSOffice_Level2"/>
      <w:bookmarkStart w:id="610" w:name="_Toc2405_WPSOffice_Level2"/>
      <w:bookmarkStart w:id="611" w:name="_Toc10678_WPSOffice_Level2"/>
      <w:bookmarkStart w:id="612" w:name="_Toc16352_WPSOffice_Level2"/>
      <w:bookmarkStart w:id="613" w:name="_Toc12886_WPSOffice_Level2"/>
      <w:r>
        <w:rPr>
          <w:rFonts w:ascii="Times New Roman" w:eastAsia="仿宋_GB2312" w:hAnsi="Times New Roman"/>
          <w:color w:val="auto"/>
          <w:sz w:val="32"/>
          <w:szCs w:val="32"/>
        </w:rPr>
        <w:t>（</w:t>
      </w:r>
      <w:r>
        <w:rPr>
          <w:rFonts w:ascii="Times New Roman" w:eastAsia="仿宋_GB2312" w:hAnsi="Times New Roman"/>
          <w:color w:val="auto"/>
          <w:sz w:val="32"/>
          <w:szCs w:val="32"/>
        </w:rPr>
        <w:t>5</w:t>
      </w:r>
      <w:r>
        <w:rPr>
          <w:rFonts w:ascii="Times New Roman" w:eastAsia="仿宋_GB2312" w:hAnsi="Times New Roman"/>
          <w:color w:val="auto"/>
          <w:sz w:val="32"/>
          <w:szCs w:val="32"/>
        </w:rPr>
        <w:t>）应急保障组职责</w:t>
      </w:r>
      <w:bookmarkEnd w:id="609"/>
      <w:bookmarkEnd w:id="610"/>
      <w:bookmarkEnd w:id="611"/>
      <w:bookmarkEnd w:id="612"/>
      <w:bookmarkEnd w:id="613"/>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①</w:t>
      </w:r>
      <w:r>
        <w:rPr>
          <w:rFonts w:ascii="Times New Roman" w:eastAsia="仿宋_GB2312" w:hAnsi="Times New Roman"/>
          <w:color w:val="auto"/>
          <w:sz w:val="32"/>
          <w:szCs w:val="32"/>
        </w:rPr>
        <w:t>负责通讯设施抢修，确保通讯设施完好、畅通。</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②</w:t>
      </w:r>
      <w:r>
        <w:rPr>
          <w:rFonts w:ascii="Times New Roman" w:eastAsia="仿宋_GB2312" w:hAnsi="Times New Roman"/>
          <w:color w:val="auto"/>
          <w:sz w:val="32"/>
          <w:szCs w:val="32"/>
        </w:rPr>
        <w:t>负责运输车辆的调配，确保抢险物资、人员的运输，应急时调配应急物资。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③</w:t>
      </w:r>
      <w:r>
        <w:rPr>
          <w:rFonts w:ascii="Times New Roman" w:eastAsia="仿宋_GB2312" w:hAnsi="Times New Roman"/>
          <w:color w:val="auto"/>
          <w:sz w:val="32"/>
          <w:szCs w:val="32"/>
        </w:rPr>
        <w:t>负责保障水、电、气、通信的运转及救援人员身体防护、灭火救护器材等物资供应的保障，发布事故中的停水、停电指令。</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614" w:name="_Toc18616_WPSOffice_Level2"/>
      <w:bookmarkStart w:id="615" w:name="_Toc27509_WPSOffice_Level2"/>
      <w:bookmarkStart w:id="616" w:name="_Toc1277_WPSOffice_Level2"/>
      <w:bookmarkStart w:id="617" w:name="_Toc30484_WPSOffice_Level2"/>
      <w:bookmarkStart w:id="618" w:name="_Toc18050_WPSOffice_Level2"/>
      <w:r>
        <w:rPr>
          <w:rFonts w:ascii="Times New Roman" w:eastAsia="仿宋_GB2312" w:hAnsi="Times New Roman"/>
          <w:color w:val="auto"/>
          <w:sz w:val="32"/>
          <w:szCs w:val="32"/>
        </w:rPr>
        <w:t>（</w:t>
      </w:r>
      <w:r>
        <w:rPr>
          <w:rFonts w:ascii="Times New Roman" w:eastAsia="仿宋_GB2312" w:hAnsi="Times New Roman"/>
          <w:color w:val="auto"/>
          <w:sz w:val="32"/>
          <w:szCs w:val="32"/>
        </w:rPr>
        <w:t>6</w:t>
      </w:r>
      <w:r>
        <w:rPr>
          <w:rFonts w:ascii="Times New Roman" w:eastAsia="仿宋_GB2312" w:hAnsi="Times New Roman"/>
          <w:color w:val="auto"/>
          <w:sz w:val="32"/>
          <w:szCs w:val="32"/>
        </w:rPr>
        <w:t>）医学救援组职责</w:t>
      </w:r>
      <w:bookmarkEnd w:id="614"/>
      <w:bookmarkEnd w:id="615"/>
      <w:bookmarkEnd w:id="616"/>
      <w:bookmarkEnd w:id="617"/>
      <w:bookmarkEnd w:id="618"/>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①</w:t>
      </w:r>
      <w:r>
        <w:rPr>
          <w:rFonts w:ascii="Times New Roman" w:eastAsia="仿宋_GB2312" w:hAnsi="Times New Roman"/>
          <w:color w:val="auto"/>
          <w:sz w:val="32"/>
          <w:szCs w:val="32"/>
        </w:rPr>
        <w:t>熟悉泄漏的环境物质对人体危害的特性及相应的医疗急救措施。</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②</w:t>
      </w:r>
      <w:r>
        <w:rPr>
          <w:rFonts w:ascii="Times New Roman" w:eastAsia="仿宋_GB2312" w:hAnsi="Times New Roman"/>
          <w:color w:val="auto"/>
          <w:sz w:val="32"/>
          <w:szCs w:val="32"/>
        </w:rPr>
        <w:t>事故发生后，迅速做好准备工作，接收伤者后，根据受伤症状及时采取相应的急救措施对伤者进行急救，重伤员及时转院抢救。</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sectPr w:rsidR="00DC25AB">
          <w:pgSz w:w="11906" w:h="16838"/>
          <w:pgMar w:top="1440" w:right="1800" w:bottom="1440" w:left="1800" w:header="851" w:footer="992" w:gutter="0"/>
          <w:cols w:space="720"/>
          <w:docGrid w:type="lines" w:linePitch="312"/>
        </w:sectPr>
      </w:pPr>
      <w:r>
        <w:rPr>
          <w:rFonts w:ascii="Times New Roman" w:eastAsia="仿宋_GB2312" w:hAnsi="Times New Roman"/>
          <w:color w:val="auto"/>
          <w:sz w:val="32"/>
          <w:szCs w:val="32"/>
        </w:rPr>
        <w:t>③</w:t>
      </w:r>
      <w:r>
        <w:rPr>
          <w:rFonts w:ascii="Times New Roman" w:eastAsia="仿宋_GB2312" w:hAnsi="Times New Roman"/>
          <w:color w:val="auto"/>
          <w:sz w:val="32"/>
          <w:szCs w:val="32"/>
        </w:rPr>
        <w:t>当急救力量无法满足需要时，向其他医疗单位申请救援并迅速转移伤者。</w:t>
      </w:r>
    </w:p>
    <w:p w:rsidR="00DC25AB" w:rsidRDefault="00110411">
      <w:pPr>
        <w:spacing w:line="360" w:lineRule="auto"/>
        <w:ind w:firstLineChars="200" w:firstLine="643"/>
        <w:rPr>
          <w:rFonts w:ascii="Times New Roman" w:eastAsia="仿宋" w:hAnsi="Times New Roman"/>
          <w:b/>
          <w:kern w:val="0"/>
          <w:sz w:val="32"/>
          <w:szCs w:val="32"/>
        </w:rPr>
      </w:pPr>
      <w:bookmarkStart w:id="619" w:name="_Toc14363_WPSOffice_Level2"/>
      <w:bookmarkStart w:id="620" w:name="_Toc12133_WPSOffice_Level2"/>
      <w:bookmarkStart w:id="621" w:name="_Toc24147_WPSOffice_Level2"/>
      <w:bookmarkStart w:id="622" w:name="_Toc19085_WPSOffice_Level2"/>
      <w:bookmarkStart w:id="623" w:name="_Toc11344_WPSOffice_Level2"/>
      <w:r>
        <w:rPr>
          <w:rFonts w:ascii="Times New Roman" w:eastAsia="仿宋" w:hAnsi="Times New Roman"/>
          <w:b/>
          <w:kern w:val="0"/>
          <w:sz w:val="32"/>
          <w:szCs w:val="32"/>
        </w:rPr>
        <w:t>（</w:t>
      </w:r>
      <w:r>
        <w:rPr>
          <w:rFonts w:ascii="Times New Roman" w:eastAsia="仿宋" w:hAnsi="Times New Roman"/>
          <w:b/>
          <w:kern w:val="0"/>
          <w:sz w:val="32"/>
          <w:szCs w:val="32"/>
        </w:rPr>
        <w:t>7</w:t>
      </w:r>
      <w:r>
        <w:rPr>
          <w:rFonts w:ascii="Times New Roman" w:eastAsia="仿宋" w:hAnsi="Times New Roman"/>
          <w:b/>
          <w:kern w:val="0"/>
          <w:sz w:val="32"/>
          <w:szCs w:val="32"/>
        </w:rPr>
        <w:t>）应急监测组职责</w:t>
      </w:r>
      <w:bookmarkEnd w:id="619"/>
      <w:bookmarkEnd w:id="620"/>
      <w:bookmarkEnd w:id="621"/>
      <w:bookmarkEnd w:id="622"/>
      <w:bookmarkEnd w:id="623"/>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①</w:t>
      </w:r>
      <w:r>
        <w:rPr>
          <w:rFonts w:ascii="Times New Roman" w:eastAsia="仿宋_GB2312" w:hAnsi="Times New Roman"/>
          <w:color w:val="auto"/>
          <w:sz w:val="32"/>
          <w:szCs w:val="32"/>
        </w:rPr>
        <w:t>负责事故可能污染到范围内的环境监测（水环境、空气环境或地面固体废物、土壤环境污染）。</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②</w:t>
      </w:r>
      <w:r>
        <w:rPr>
          <w:rFonts w:ascii="Times New Roman" w:eastAsia="仿宋_GB2312" w:hAnsi="Times New Roman"/>
          <w:color w:val="auto"/>
          <w:sz w:val="32"/>
          <w:szCs w:val="32"/>
        </w:rPr>
        <w:t>并按照规定随时上报。</w:t>
      </w:r>
    </w:p>
    <w:p w:rsidR="00DC25AB" w:rsidRDefault="00110411">
      <w:pPr>
        <w:spacing w:line="360" w:lineRule="auto"/>
        <w:ind w:firstLineChars="200" w:firstLine="643"/>
        <w:rPr>
          <w:rFonts w:ascii="Times New Roman" w:eastAsia="仿宋" w:hAnsi="Times New Roman"/>
          <w:b/>
          <w:kern w:val="0"/>
          <w:sz w:val="32"/>
          <w:szCs w:val="32"/>
        </w:rPr>
      </w:pPr>
      <w:bookmarkStart w:id="624" w:name="_Toc19376_WPSOffice_Level2"/>
      <w:bookmarkStart w:id="625" w:name="_Toc14433_WPSOffice_Level2"/>
      <w:bookmarkStart w:id="626" w:name="_Toc20274_WPSOffice_Level2"/>
      <w:bookmarkStart w:id="627" w:name="_Toc23532_WPSOffice_Level2"/>
      <w:bookmarkStart w:id="628" w:name="_Toc7761_WPSOffice_Level2"/>
      <w:r>
        <w:rPr>
          <w:rFonts w:ascii="Times New Roman" w:eastAsia="仿宋" w:hAnsi="Times New Roman"/>
          <w:b/>
          <w:kern w:val="0"/>
          <w:sz w:val="32"/>
          <w:szCs w:val="32"/>
        </w:rPr>
        <w:t>（</w:t>
      </w:r>
      <w:r>
        <w:rPr>
          <w:rFonts w:ascii="Times New Roman" w:eastAsia="仿宋" w:hAnsi="Times New Roman"/>
          <w:b/>
          <w:kern w:val="0"/>
          <w:sz w:val="32"/>
          <w:szCs w:val="32"/>
        </w:rPr>
        <w:t>8</w:t>
      </w:r>
      <w:r>
        <w:rPr>
          <w:rFonts w:ascii="Times New Roman" w:eastAsia="仿宋" w:hAnsi="Times New Roman"/>
          <w:b/>
          <w:kern w:val="0"/>
          <w:sz w:val="32"/>
          <w:szCs w:val="32"/>
        </w:rPr>
        <w:t>）调查评估组职责</w:t>
      </w:r>
      <w:bookmarkEnd w:id="624"/>
      <w:bookmarkEnd w:id="625"/>
      <w:bookmarkEnd w:id="626"/>
      <w:bookmarkEnd w:id="627"/>
      <w:bookmarkEnd w:id="628"/>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①</w:t>
      </w:r>
      <w:r>
        <w:rPr>
          <w:rFonts w:ascii="Times New Roman" w:eastAsia="仿宋_GB2312" w:hAnsi="Times New Roman"/>
          <w:color w:val="auto"/>
          <w:sz w:val="32"/>
          <w:szCs w:val="32"/>
        </w:rPr>
        <w:t>妥善安置、救治伤残人员；组织医疗卫生、个体防护、日用品等物资供应部门或单位，对调用物资进行及时清理；</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②</w:t>
      </w:r>
      <w:r>
        <w:rPr>
          <w:rFonts w:ascii="Times New Roman" w:eastAsia="仿宋_GB2312" w:hAnsi="Times New Roman"/>
          <w:color w:val="auto"/>
          <w:sz w:val="32"/>
          <w:szCs w:val="32"/>
        </w:rPr>
        <w:t>协调社会力量，恢复正常生产、生活秩序；</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③</w:t>
      </w:r>
      <w:r>
        <w:rPr>
          <w:rFonts w:ascii="Times New Roman" w:eastAsia="仿宋_GB2312" w:hAnsi="Times New Roman"/>
          <w:color w:val="auto"/>
          <w:sz w:val="32"/>
          <w:szCs w:val="32"/>
        </w:rPr>
        <w:t>对突发环境事件应急准备、监测、预警、响应等职责落实情况进行监督考核，及时反馈有关情况并对履职不到位的提出问责处理意见；开展突发环境事件原因调查、应急效果评估以及损害调查评估等工作。</w:t>
      </w:r>
    </w:p>
    <w:p w:rsidR="00DC25AB" w:rsidRDefault="00110411">
      <w:pPr>
        <w:spacing w:line="360" w:lineRule="auto"/>
        <w:ind w:firstLineChars="200" w:firstLine="643"/>
        <w:rPr>
          <w:rFonts w:ascii="Times New Roman" w:eastAsia="仿宋" w:hAnsi="Times New Roman"/>
          <w:b/>
          <w:kern w:val="0"/>
          <w:sz w:val="32"/>
          <w:szCs w:val="32"/>
        </w:rPr>
      </w:pPr>
      <w:bookmarkStart w:id="629" w:name="_Toc9112_WPSOffice_Level2"/>
      <w:bookmarkStart w:id="630" w:name="_Toc3368_WPSOffice_Level2"/>
      <w:bookmarkStart w:id="631" w:name="_Toc10561_WPSOffice_Level2"/>
      <w:bookmarkStart w:id="632" w:name="_Toc6811_WPSOffice_Level2"/>
      <w:bookmarkStart w:id="633" w:name="_Toc25730_WPSOffice_Level2"/>
      <w:r>
        <w:rPr>
          <w:rFonts w:ascii="Times New Roman" w:eastAsia="仿宋" w:hAnsi="Times New Roman"/>
          <w:b/>
          <w:kern w:val="0"/>
          <w:sz w:val="32"/>
          <w:szCs w:val="32"/>
        </w:rPr>
        <w:t>（</w:t>
      </w:r>
      <w:r>
        <w:rPr>
          <w:rFonts w:ascii="Times New Roman" w:eastAsia="仿宋" w:hAnsi="Times New Roman"/>
          <w:b/>
          <w:kern w:val="0"/>
          <w:sz w:val="32"/>
          <w:szCs w:val="32"/>
        </w:rPr>
        <w:t>9</w:t>
      </w:r>
      <w:r>
        <w:rPr>
          <w:rFonts w:ascii="Times New Roman" w:eastAsia="仿宋" w:hAnsi="Times New Roman"/>
          <w:b/>
          <w:kern w:val="0"/>
          <w:sz w:val="32"/>
          <w:szCs w:val="32"/>
        </w:rPr>
        <w:t>）专家咨询组职责</w:t>
      </w:r>
      <w:bookmarkEnd w:id="629"/>
      <w:bookmarkEnd w:id="630"/>
      <w:bookmarkEnd w:id="631"/>
      <w:bookmarkEnd w:id="632"/>
      <w:bookmarkEnd w:id="633"/>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①</w:t>
      </w:r>
      <w:r>
        <w:rPr>
          <w:rFonts w:ascii="Times New Roman" w:eastAsia="仿宋_GB2312" w:hAnsi="Times New Roman"/>
          <w:color w:val="auto"/>
          <w:sz w:val="32"/>
          <w:szCs w:val="32"/>
        </w:rPr>
        <w:t>组织专家针对突发环境事件应急工作，提供应急处置方案建议和技术支持。</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②</w:t>
      </w:r>
      <w:r>
        <w:rPr>
          <w:rFonts w:ascii="Times New Roman" w:eastAsia="仿宋_GB2312" w:hAnsi="Times New Roman"/>
          <w:color w:val="auto"/>
          <w:sz w:val="32"/>
          <w:szCs w:val="32"/>
        </w:rPr>
        <w:t>根据现场应急指挥部安排，参与制定应急方案或参加现场处置工作。</w:t>
      </w:r>
    </w:p>
    <w:p w:rsidR="00DC25AB" w:rsidRDefault="00110411">
      <w:pPr>
        <w:spacing w:line="360" w:lineRule="auto"/>
        <w:rPr>
          <w:rFonts w:ascii="Times New Roman" w:eastAsia="仿宋" w:hAnsi="Times New Roman"/>
          <w:b/>
          <w:sz w:val="32"/>
          <w:szCs w:val="32"/>
        </w:rPr>
      </w:pPr>
      <w:bookmarkStart w:id="634" w:name="_Toc24686_WPSOffice_Level1"/>
      <w:bookmarkStart w:id="635" w:name="_Toc8403_WPSOffice_Level1"/>
      <w:bookmarkStart w:id="636" w:name="_Toc4060_WPSOffice_Level1"/>
      <w:bookmarkStart w:id="637" w:name="_Toc11219_WPSOffice_Level1"/>
      <w:bookmarkStart w:id="638" w:name="_Toc21687_WPSOffice_Level1"/>
      <w:bookmarkStart w:id="639" w:name="_Toc29152_WPSOffice_Level1"/>
      <w:r>
        <w:rPr>
          <w:rFonts w:ascii="Times New Roman" w:eastAsia="仿宋" w:hAnsi="Times New Roman"/>
          <w:b/>
          <w:sz w:val="32"/>
          <w:szCs w:val="32"/>
        </w:rPr>
        <w:t>九、演练过程</w:t>
      </w:r>
      <w:bookmarkEnd w:id="634"/>
      <w:bookmarkEnd w:id="635"/>
      <w:bookmarkEnd w:id="636"/>
      <w:bookmarkEnd w:id="637"/>
      <w:bookmarkEnd w:id="638"/>
      <w:bookmarkEnd w:id="639"/>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640" w:name="_Toc20463_WPSOffice_Level2"/>
      <w:bookmarkStart w:id="641" w:name="_Toc24616_WPSOffice_Level2"/>
      <w:bookmarkStart w:id="642" w:name="_Toc9186_WPSOffice_Level2"/>
      <w:bookmarkStart w:id="643" w:name="_Toc11436_WPSOffice_Level2"/>
      <w:bookmarkStart w:id="644" w:name="_Toc9095_WPSOffice_Level2"/>
      <w:r>
        <w:rPr>
          <w:rFonts w:ascii="Times New Roman" w:eastAsia="仿宋_GB2312" w:hAnsi="Times New Roman"/>
          <w:color w:val="auto"/>
          <w:sz w:val="32"/>
          <w:szCs w:val="32"/>
        </w:rPr>
        <w:t>（一）报警</w:t>
      </w:r>
      <w:bookmarkEnd w:id="640"/>
      <w:bookmarkEnd w:id="641"/>
      <w:bookmarkEnd w:id="642"/>
      <w:bookmarkEnd w:id="643"/>
      <w:bookmarkEnd w:id="644"/>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安全巡检人员发现液氨发生泄漏事件，现场充斥着刺鼻的味道，无人员中毒，立即将事件情况报告班组长。班组长根据现场巡检员的事件报告和现场实际情况，将事件具体情形报告车间主任。车间主任根据事发情况上报公司应急办公室。</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645" w:name="_Toc7645_WPSOffice_Level2"/>
      <w:bookmarkStart w:id="646" w:name="_Toc12081_WPSOffice_Level2"/>
      <w:bookmarkStart w:id="647" w:name="_Toc31690_WPSOffice_Level2"/>
      <w:bookmarkStart w:id="648" w:name="_Toc20963_WPSOffice_Level2"/>
      <w:bookmarkStart w:id="649" w:name="_Toc17777_WPSOffice_Level2"/>
      <w:r>
        <w:rPr>
          <w:rFonts w:ascii="Times New Roman" w:eastAsia="仿宋_GB2312" w:hAnsi="Times New Roman"/>
          <w:color w:val="auto"/>
          <w:sz w:val="32"/>
          <w:szCs w:val="32"/>
        </w:rPr>
        <w:t>（二）接警</w:t>
      </w:r>
      <w:bookmarkEnd w:id="645"/>
      <w:bookmarkEnd w:id="646"/>
      <w:bookmarkEnd w:id="647"/>
      <w:bookmarkEnd w:id="648"/>
      <w:bookmarkEnd w:id="649"/>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应急办公室迅速向应急指挥部报告险情，了解事件情况后立即派技术人员确认事件发生原因及液氨泄漏情况，发现液氨泄漏量过大时，根据事件严重程度启动公司应急预案，同时将该事件报告黔东南州应急管理局</w:t>
      </w:r>
      <w:r>
        <w:rPr>
          <w:rFonts w:ascii="Times New Roman" w:eastAsia="仿宋_GB2312" w:hAnsi="Times New Roman" w:hint="eastAsia"/>
          <w:color w:val="auto"/>
          <w:sz w:val="32"/>
          <w:szCs w:val="32"/>
        </w:rPr>
        <w:t>办</w:t>
      </w:r>
      <w:r>
        <w:rPr>
          <w:rFonts w:ascii="Times New Roman" w:eastAsia="仿宋_GB2312" w:hAnsi="Times New Roman"/>
          <w:color w:val="auto"/>
          <w:sz w:val="32"/>
          <w:szCs w:val="32"/>
        </w:rPr>
        <w:t>公室，由黔东南州应急管理局</w:t>
      </w:r>
      <w:r>
        <w:rPr>
          <w:rFonts w:ascii="Times New Roman" w:eastAsia="仿宋_GB2312" w:hAnsi="Times New Roman" w:hint="eastAsia"/>
          <w:color w:val="auto"/>
          <w:sz w:val="32"/>
          <w:szCs w:val="32"/>
        </w:rPr>
        <w:t>办</w:t>
      </w:r>
      <w:r>
        <w:rPr>
          <w:rFonts w:ascii="Times New Roman" w:eastAsia="仿宋_GB2312" w:hAnsi="Times New Roman"/>
          <w:color w:val="auto"/>
          <w:sz w:val="32"/>
          <w:szCs w:val="32"/>
        </w:rPr>
        <w:t>公室通知各职能部门，迅速成立应急指挥部，进入现场开展应急指挥及应急抢险工作。</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bookmarkStart w:id="650" w:name="_Toc19453_WPSOffice_Level2"/>
      <w:bookmarkStart w:id="651" w:name="_Toc2069_WPSOffice_Level2"/>
      <w:bookmarkStart w:id="652" w:name="_Toc21395_WPSOffice_Level2"/>
      <w:bookmarkStart w:id="653" w:name="_Toc30898_WPSOffice_Level2"/>
      <w:bookmarkStart w:id="654" w:name="_Toc4186_WPSOffice_Level2"/>
      <w:r>
        <w:rPr>
          <w:rFonts w:ascii="Times New Roman" w:eastAsia="仿宋_GB2312" w:hAnsi="Times New Roman"/>
          <w:color w:val="auto"/>
          <w:sz w:val="32"/>
          <w:szCs w:val="32"/>
        </w:rPr>
        <w:t>（三）现场抢险</w:t>
      </w:r>
      <w:bookmarkEnd w:id="650"/>
      <w:bookmarkEnd w:id="651"/>
      <w:bookmarkEnd w:id="652"/>
      <w:bookmarkEnd w:id="653"/>
      <w:bookmarkEnd w:id="654"/>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各应急队具体工作过程</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应急处置组：组长现场指挥抢险工作，将应急处置组分为两个小组，分别为小组一和小组二。</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①</w:t>
      </w:r>
      <w:r>
        <w:rPr>
          <w:rFonts w:ascii="Times New Roman" w:eastAsia="仿宋_GB2312" w:hAnsi="Times New Roman"/>
          <w:color w:val="auto"/>
          <w:sz w:val="32"/>
          <w:szCs w:val="32"/>
        </w:rPr>
        <w:t>小组一职责：公司应急处置小组成员协助小组一进行堵漏，进入抢险区前抢险队员务必要佩戴好防毒面罩、化学安全防护镜和防护化学品手套并穿防静电工作服后进入现场；立即切断泄漏区域内各种可能引起泄漏物起火或爆炸的火源，用吸油毡封住泄漏区域附近的下水道、雨水口、井口，防止泄漏物进入下水道或雨水管；尽可能将泄漏物控制在围堰内，同时判断泄漏的压力、泄漏口的大小及形状，准备好相应的堵漏材料；堵漏工作就绪后，对无法拦截在围堰内的泄漏物，采用构筑临时围堤的办法防止蔓延，将能收集的泄漏物收集并转移至备用桶（储罐）内贮存；对无法收集的泄漏物及泄漏污染区投加砂土或其它惰性材料吸收残液，用密封桶收容和转运损坏的油桶以及被污染过的土壤和其他物品，同时对应急救援设备和人员进行洗消。事故处置过程中，禁止使用一切可能产生火花的物品。</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②</w:t>
      </w:r>
      <w:r>
        <w:rPr>
          <w:rFonts w:ascii="Times New Roman" w:eastAsia="仿宋_GB2312" w:hAnsi="Times New Roman"/>
          <w:color w:val="auto"/>
          <w:sz w:val="32"/>
          <w:szCs w:val="32"/>
        </w:rPr>
        <w:t>小组二职责：组长带领下设置砂土（袋）隔离围堰，减少因救援导致废水四处溢流。</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2</w:t>
      </w:r>
      <w:r>
        <w:rPr>
          <w:rFonts w:ascii="Times New Roman" w:eastAsia="仿宋_GB2312" w:hAnsi="Times New Roman"/>
          <w:color w:val="auto"/>
          <w:sz w:val="32"/>
          <w:szCs w:val="32"/>
        </w:rPr>
        <w:t>）治安警戒组：及时开动广播，挥动疏散隔离旗帜召集非抢险救援人员，沿着上风向撤离，隔离人员设置三道安全警戒线，距事故现场</w:t>
      </w:r>
      <w:r>
        <w:rPr>
          <w:rFonts w:ascii="Times New Roman" w:eastAsia="仿宋_GB2312" w:hAnsi="Times New Roman"/>
          <w:color w:val="auto"/>
          <w:sz w:val="32"/>
          <w:szCs w:val="32"/>
        </w:rPr>
        <w:t>50m</w:t>
      </w:r>
      <w:r>
        <w:rPr>
          <w:rFonts w:ascii="Times New Roman" w:eastAsia="仿宋_GB2312" w:hAnsi="Times New Roman"/>
          <w:color w:val="auto"/>
          <w:sz w:val="32"/>
          <w:szCs w:val="32"/>
        </w:rPr>
        <w:t>设置第一条警戒线、</w:t>
      </w:r>
      <w:r>
        <w:rPr>
          <w:rFonts w:ascii="Times New Roman" w:eastAsia="仿宋_GB2312" w:hAnsi="Times New Roman"/>
          <w:color w:val="auto"/>
          <w:sz w:val="32"/>
          <w:szCs w:val="32"/>
        </w:rPr>
        <w:t>200m</w:t>
      </w:r>
      <w:r>
        <w:rPr>
          <w:rFonts w:ascii="Times New Roman" w:eastAsia="仿宋_GB2312" w:hAnsi="Times New Roman"/>
          <w:color w:val="auto"/>
          <w:sz w:val="32"/>
          <w:szCs w:val="32"/>
        </w:rPr>
        <w:t>设置第二条警戒线、距事故现场</w:t>
      </w:r>
      <w:r>
        <w:rPr>
          <w:rFonts w:ascii="Times New Roman" w:eastAsia="仿宋_GB2312" w:hAnsi="Times New Roman"/>
          <w:color w:val="auto"/>
          <w:sz w:val="32"/>
          <w:szCs w:val="32"/>
        </w:rPr>
        <w:t>300m</w:t>
      </w:r>
      <w:r>
        <w:rPr>
          <w:rFonts w:ascii="Times New Roman" w:eastAsia="仿宋_GB2312" w:hAnsi="Times New Roman"/>
          <w:color w:val="auto"/>
          <w:sz w:val="32"/>
          <w:szCs w:val="32"/>
        </w:rPr>
        <w:t>设置第三条警戒线，疏散人员必须撤离到第三条警戒线之外，严禁任何人带火种进入第三条警戒线内。之后及时向指挥部汇报隔离撤退情况。</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3</w:t>
      </w:r>
      <w:r>
        <w:rPr>
          <w:rFonts w:ascii="Times New Roman" w:eastAsia="仿宋_GB2312" w:hAnsi="Times New Roman"/>
          <w:color w:val="auto"/>
          <w:sz w:val="32"/>
          <w:szCs w:val="32"/>
        </w:rPr>
        <w:t>）医疗救护组：组长带领组员随时听侯命令，有受伤人员及时进行现场救治，伤害比较严重的，及时备车送往医院抢救。</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4</w:t>
      </w:r>
      <w:r>
        <w:rPr>
          <w:rFonts w:ascii="Times New Roman" w:eastAsia="仿宋_GB2312" w:hAnsi="Times New Roman"/>
          <w:color w:val="auto"/>
          <w:sz w:val="32"/>
          <w:szCs w:val="32"/>
        </w:rPr>
        <w:t>）通讯后勤组：随时待命确保通讯安全和照明保障，并且将车辆备好，保证消防器材的齐全以及砂土（袋）、水源充足、灭火器等物资到位。</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5</w:t>
      </w:r>
      <w:r>
        <w:rPr>
          <w:rFonts w:ascii="Times New Roman" w:eastAsia="仿宋_GB2312" w:hAnsi="Times New Roman"/>
          <w:color w:val="auto"/>
          <w:sz w:val="32"/>
          <w:szCs w:val="32"/>
        </w:rPr>
        <w:t>）应急监测组：监测化验组在组长的带领下，在现场进行空气中石油类及地表水水中石油类物质的监测，并</w:t>
      </w:r>
      <w:r>
        <w:rPr>
          <w:rFonts w:ascii="Times New Roman" w:eastAsia="仿宋_GB2312" w:hAnsi="Times New Roman"/>
          <w:color w:val="auto"/>
          <w:sz w:val="32"/>
          <w:szCs w:val="32"/>
        </w:rPr>
        <w:t>5</w:t>
      </w:r>
      <w:r>
        <w:rPr>
          <w:rFonts w:ascii="Times New Roman" w:eastAsia="仿宋_GB2312" w:hAnsi="Times New Roman"/>
          <w:color w:val="auto"/>
          <w:sz w:val="32"/>
          <w:szCs w:val="32"/>
        </w:rPr>
        <w:t>分钟汇报</w:t>
      </w:r>
      <w:r>
        <w:rPr>
          <w:rFonts w:ascii="Times New Roman" w:eastAsia="仿宋_GB2312" w:hAnsi="Times New Roman"/>
          <w:color w:val="auto"/>
          <w:sz w:val="32"/>
          <w:szCs w:val="32"/>
        </w:rPr>
        <w:t>1</w:t>
      </w:r>
      <w:r>
        <w:rPr>
          <w:rFonts w:ascii="Times New Roman" w:eastAsia="仿宋_GB2312" w:hAnsi="Times New Roman"/>
          <w:color w:val="auto"/>
          <w:sz w:val="32"/>
          <w:szCs w:val="32"/>
        </w:rPr>
        <w:t>次；保证监测数据的真实和快速传递，便于指挥长做出决策。</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6</w:t>
      </w:r>
      <w:r>
        <w:rPr>
          <w:rFonts w:ascii="Times New Roman" w:eastAsia="仿宋_GB2312" w:hAnsi="Times New Roman"/>
          <w:color w:val="auto"/>
          <w:sz w:val="32"/>
          <w:szCs w:val="32"/>
        </w:rPr>
        <w:t>）善后处置组：事件解除后，对泄漏物污染地面覆盖的砂土进行收集，并交有资质单位处置；对暂存于公司应急事故水池中的废液进行处理，处理后回用于生产；同时，组织技术人员对泄漏原因进行调查，并对泄漏设备进行修复处理，检测合格后恢复使用。</w:t>
      </w:r>
    </w:p>
    <w:p w:rsidR="00DC25AB" w:rsidRDefault="00110411">
      <w:pPr>
        <w:spacing w:line="360" w:lineRule="auto"/>
        <w:rPr>
          <w:rFonts w:ascii="Times New Roman" w:eastAsia="仿宋" w:hAnsi="Times New Roman"/>
          <w:b/>
          <w:sz w:val="32"/>
          <w:szCs w:val="32"/>
        </w:rPr>
      </w:pPr>
      <w:bookmarkStart w:id="655" w:name="_Toc9261_WPSOffice_Level1"/>
      <w:bookmarkStart w:id="656" w:name="_Toc17665_WPSOffice_Level1"/>
      <w:bookmarkStart w:id="657" w:name="_Toc13701_WPSOffice_Level1"/>
      <w:bookmarkStart w:id="658" w:name="_Toc27915_WPSOffice_Level1"/>
      <w:bookmarkStart w:id="659" w:name="_Toc10101_WPSOffice_Level1"/>
      <w:bookmarkStart w:id="660" w:name="_Toc26063_WPSOffice_Level1"/>
      <w:r>
        <w:rPr>
          <w:rFonts w:ascii="Times New Roman" w:eastAsia="仿宋" w:hAnsi="Times New Roman"/>
          <w:b/>
          <w:sz w:val="32"/>
          <w:szCs w:val="32"/>
        </w:rPr>
        <w:t>九、后期处置</w:t>
      </w:r>
      <w:bookmarkEnd w:id="655"/>
      <w:bookmarkEnd w:id="656"/>
      <w:bookmarkEnd w:id="657"/>
      <w:bookmarkEnd w:id="658"/>
      <w:bookmarkEnd w:id="659"/>
      <w:bookmarkEnd w:id="660"/>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1</w:t>
      </w:r>
      <w:r>
        <w:rPr>
          <w:rFonts w:ascii="Times New Roman" w:eastAsia="仿宋_GB2312" w:hAnsi="Times New Roman"/>
          <w:color w:val="auto"/>
          <w:sz w:val="32"/>
          <w:szCs w:val="32"/>
        </w:rPr>
        <w:t>）指挥长在确认各小组全部作业完毕后，测试现场氨气浓度，险情排除，立即清点人员、物资。</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2</w:t>
      </w:r>
      <w:r>
        <w:rPr>
          <w:rFonts w:ascii="Times New Roman" w:eastAsia="仿宋_GB2312" w:hAnsi="Times New Roman"/>
          <w:color w:val="auto"/>
          <w:sz w:val="32"/>
          <w:szCs w:val="32"/>
        </w:rPr>
        <w:t>）立即派出技术人员查看泄漏液氨储罐情况，对泄漏设备进行修复处理，检测合格后恢复使用。</w:t>
      </w:r>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w:t>
      </w:r>
      <w:r>
        <w:rPr>
          <w:rFonts w:ascii="Times New Roman" w:eastAsia="仿宋_GB2312" w:hAnsi="Times New Roman"/>
          <w:color w:val="auto"/>
          <w:sz w:val="32"/>
          <w:szCs w:val="32"/>
        </w:rPr>
        <w:t>3</w:t>
      </w:r>
      <w:r>
        <w:rPr>
          <w:rFonts w:ascii="Times New Roman" w:eastAsia="仿宋_GB2312" w:hAnsi="Times New Roman"/>
          <w:color w:val="auto"/>
          <w:sz w:val="32"/>
          <w:szCs w:val="32"/>
        </w:rPr>
        <w:t>）警报解除，指挥长下令恢复工作。</w:t>
      </w:r>
    </w:p>
    <w:p w:rsidR="00DC25AB" w:rsidRDefault="00110411">
      <w:pPr>
        <w:spacing w:line="360" w:lineRule="auto"/>
        <w:rPr>
          <w:rFonts w:ascii="Times New Roman" w:eastAsia="仿宋" w:hAnsi="Times New Roman"/>
          <w:b/>
          <w:sz w:val="32"/>
          <w:szCs w:val="32"/>
        </w:rPr>
      </w:pPr>
      <w:bookmarkStart w:id="661" w:name="_Toc15257_WPSOffice_Level1"/>
      <w:bookmarkStart w:id="662" w:name="_Toc19528_WPSOffice_Level1"/>
      <w:bookmarkStart w:id="663" w:name="_Toc9935_WPSOffice_Level1"/>
      <w:bookmarkStart w:id="664" w:name="_Toc11649_WPSOffice_Level1"/>
      <w:bookmarkStart w:id="665" w:name="_Toc10230_WPSOffice_Level1"/>
      <w:bookmarkStart w:id="666" w:name="_Toc6627_WPSOffice_Level1"/>
      <w:r>
        <w:rPr>
          <w:rFonts w:ascii="Times New Roman" w:eastAsia="仿宋" w:hAnsi="Times New Roman"/>
          <w:b/>
          <w:sz w:val="32"/>
          <w:szCs w:val="32"/>
        </w:rPr>
        <w:t>十、演练总结</w:t>
      </w:r>
      <w:bookmarkEnd w:id="661"/>
      <w:bookmarkEnd w:id="662"/>
      <w:bookmarkEnd w:id="663"/>
      <w:bookmarkEnd w:id="664"/>
      <w:bookmarkEnd w:id="665"/>
      <w:bookmarkEnd w:id="666"/>
    </w:p>
    <w:p w:rsidR="00DC25AB" w:rsidRDefault="00110411">
      <w:pPr>
        <w:pStyle w:val="Default"/>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color w:val="auto"/>
          <w:sz w:val="32"/>
          <w:szCs w:val="32"/>
        </w:rPr>
        <w:t>演练结束后，指挥部组织所有参战人员召开总结会，对演练过程进行点评，并提出改进意见和建议，最终形成演练总结。</w:t>
      </w:r>
    </w:p>
    <w:p w:rsidR="00DC25AB" w:rsidRDefault="00DC25AB">
      <w:pPr>
        <w:pStyle w:val="Default"/>
        <w:spacing w:line="560" w:lineRule="exact"/>
        <w:ind w:firstLineChars="200" w:firstLine="640"/>
        <w:jc w:val="both"/>
        <w:rPr>
          <w:rFonts w:ascii="Times New Roman" w:eastAsia="仿宋_GB2312" w:hAnsi="Times New Roman"/>
          <w:color w:val="auto"/>
          <w:sz w:val="32"/>
          <w:szCs w:val="32"/>
        </w:rPr>
        <w:sectPr w:rsidR="00DC25AB">
          <w:pgSz w:w="11906" w:h="16838"/>
          <w:pgMar w:top="1440" w:right="1800" w:bottom="1440" w:left="1800" w:header="851" w:footer="992" w:gutter="0"/>
          <w:cols w:space="720"/>
          <w:docGrid w:type="lines" w:linePitch="312"/>
        </w:sectPr>
      </w:pP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667" w:name="_Toc532377976"/>
      <w:bookmarkStart w:id="668" w:name="_Toc83208629"/>
      <w:bookmarkStart w:id="669" w:name="_Toc958"/>
      <w:bookmarkStart w:id="670" w:name="_Toc16361_WPSOffice_Level1"/>
      <w:bookmarkStart w:id="671" w:name="_Toc29093_WPSOffice_Level1"/>
      <w:bookmarkStart w:id="672" w:name="_Toc15982"/>
      <w:r>
        <w:rPr>
          <w:rFonts w:ascii="Times New Roman" w:eastAsia="楷体_GB2312" w:hAnsi="Times New Roman"/>
          <w:b/>
          <w:bCs/>
          <w:sz w:val="32"/>
          <w:szCs w:val="32"/>
        </w:rPr>
        <w:t>附件</w:t>
      </w:r>
      <w:r>
        <w:rPr>
          <w:rFonts w:ascii="Times New Roman" w:eastAsia="楷体_GB2312" w:hAnsi="Times New Roman"/>
          <w:b/>
          <w:bCs/>
          <w:sz w:val="32"/>
          <w:szCs w:val="32"/>
        </w:rPr>
        <w:t xml:space="preserve">11 </w:t>
      </w:r>
      <w:bookmarkEnd w:id="667"/>
      <w:bookmarkEnd w:id="668"/>
      <w:bookmarkEnd w:id="669"/>
      <w:bookmarkEnd w:id="670"/>
      <w:bookmarkEnd w:id="671"/>
      <w:r>
        <w:rPr>
          <w:rFonts w:ascii="Times New Roman" w:eastAsia="楷体_GB2312" w:hAnsi="Times New Roman"/>
          <w:b/>
          <w:bCs/>
          <w:sz w:val="32"/>
          <w:szCs w:val="32"/>
        </w:rPr>
        <w:t>预警信息发布模板</w:t>
      </w:r>
    </w:p>
    <w:p w:rsidR="00DC25AB" w:rsidRDefault="00110411">
      <w:pPr>
        <w:jc w:val="center"/>
        <w:rPr>
          <w:rFonts w:ascii="Times New Roman" w:hAnsi="Times New Roman"/>
          <w:b/>
          <w:bCs/>
          <w:color w:val="FF0000"/>
          <w:sz w:val="84"/>
          <w:szCs w:val="84"/>
        </w:rPr>
      </w:pPr>
      <w:r>
        <w:rPr>
          <w:rFonts w:ascii="Times New Roman" w:hAnsi="Times New Roman"/>
          <w:b/>
          <w:bCs/>
          <w:color w:val="FF0000"/>
          <w:sz w:val="84"/>
          <w:szCs w:val="84"/>
        </w:rPr>
        <w:t>突发环境事件预警信息</w:t>
      </w:r>
    </w:p>
    <w:p w:rsidR="00DC25AB" w:rsidRDefault="00DC25AB">
      <w:pPr>
        <w:spacing w:line="480" w:lineRule="auto"/>
        <w:rPr>
          <w:rFonts w:ascii="Times New Roman" w:hAnsi="Times New Roman"/>
          <w:sz w:val="32"/>
          <w:szCs w:val="40"/>
        </w:rPr>
      </w:pPr>
    </w:p>
    <w:p w:rsidR="00DC25AB" w:rsidRDefault="00110411">
      <w:pPr>
        <w:spacing w:line="480" w:lineRule="auto"/>
        <w:ind w:firstLineChars="100" w:firstLine="320"/>
        <w:jc w:val="center"/>
        <w:rPr>
          <w:rFonts w:ascii="Times New Roman" w:eastAsia="仿宋_GB2312" w:hAnsi="Times New Roman"/>
          <w:sz w:val="32"/>
          <w:szCs w:val="40"/>
        </w:rPr>
      </w:pPr>
      <w:r>
        <w:rPr>
          <w:rFonts w:ascii="Times New Roman" w:eastAsia="仿宋_GB2312" w:hAnsi="Times New Roman"/>
          <w:sz w:val="32"/>
          <w:szCs w:val="24"/>
        </w:rPr>
        <w:pict>
          <v:line id="直接连接符 1" o:spid="_x0000_s2107" style="position:absolute;left:0;text-align:left;z-index:251665408;mso-width-relative:page;mso-height-relative:page" from="9.3pt,25.1pt" to="459.35pt,26.8pt" o:gfxdata="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5hiPftoAAAAIAQAADwAAAAAAAAABACAAAAAiAAAAZHJzL2Rvd25yZXYueG1sUEsBAhQAFAAAAAgA&#10;h07iQMCuOa3qAQAAtAMAAA4AAAAAAAAAAQAgAAAAKQEAAGRycy9lMm9Eb2MueG1sUEsFBgAAAAAG&#10;AAYAWQEAAIUFAAAAAA==&#10;" strokecolor="red" strokeweight="3pt"/>
        </w:pict>
      </w:r>
      <w:r>
        <w:rPr>
          <w:rFonts w:ascii="Times New Roman" w:eastAsia="仿宋_GB2312" w:hAnsi="Times New Roman"/>
          <w:sz w:val="32"/>
          <w:szCs w:val="40"/>
        </w:rPr>
        <w:t>发布单位</w:t>
      </w:r>
      <w:r>
        <w:rPr>
          <w:rFonts w:ascii="Times New Roman" w:eastAsia="仿宋_GB2312" w:hAnsi="Times New Roman"/>
          <w:sz w:val="32"/>
          <w:szCs w:val="40"/>
        </w:rPr>
        <w:t xml:space="preserve">                        </w:t>
      </w:r>
      <w:r>
        <w:rPr>
          <w:rFonts w:ascii="Times New Roman" w:eastAsia="仿宋_GB2312" w:hAnsi="Times New Roman"/>
          <w:sz w:val="32"/>
          <w:szCs w:val="40"/>
        </w:rPr>
        <w:t>年</w:t>
      </w:r>
      <w:r>
        <w:rPr>
          <w:rFonts w:ascii="Times New Roman" w:eastAsia="仿宋_GB2312" w:hAnsi="Times New Roman"/>
          <w:sz w:val="32"/>
          <w:szCs w:val="40"/>
        </w:rPr>
        <w:t xml:space="preserve">  </w:t>
      </w:r>
      <w:r>
        <w:rPr>
          <w:rFonts w:ascii="Times New Roman" w:eastAsia="仿宋_GB2312" w:hAnsi="Times New Roman"/>
          <w:sz w:val="32"/>
          <w:szCs w:val="40"/>
        </w:rPr>
        <w:t>月</w:t>
      </w:r>
      <w:r>
        <w:rPr>
          <w:rFonts w:ascii="Times New Roman" w:eastAsia="仿宋_GB2312" w:hAnsi="Times New Roman"/>
          <w:sz w:val="32"/>
          <w:szCs w:val="40"/>
        </w:rPr>
        <w:t xml:space="preserve">  </w:t>
      </w:r>
      <w:r>
        <w:rPr>
          <w:rFonts w:ascii="Times New Roman" w:eastAsia="仿宋_GB2312" w:hAnsi="Times New Roman"/>
          <w:sz w:val="32"/>
          <w:szCs w:val="40"/>
        </w:rPr>
        <w:t>日（发布时间）</w:t>
      </w:r>
    </w:p>
    <w:p w:rsidR="00DC25AB" w:rsidRDefault="00110411">
      <w:pPr>
        <w:rPr>
          <w:rFonts w:ascii="Times New Roman" w:eastAsia="楷体" w:hAnsi="Times New Roman"/>
          <w:sz w:val="32"/>
          <w:szCs w:val="40"/>
        </w:rPr>
      </w:pPr>
      <w:r>
        <w:rPr>
          <w:rFonts w:ascii="Times New Roman" w:eastAsia="楷体" w:hAnsi="Times New Roman"/>
          <w:sz w:val="32"/>
          <w:szCs w:val="40"/>
        </w:rPr>
        <w:t>【预警类型】</w:t>
      </w:r>
    </w:p>
    <w:p w:rsidR="00DC25AB" w:rsidRDefault="00110411">
      <w:pPr>
        <w:rPr>
          <w:rFonts w:ascii="Times New Roman" w:eastAsia="仿宋_GB2312" w:hAnsi="Times New Roman"/>
          <w:sz w:val="28"/>
          <w:szCs w:val="28"/>
        </w:rPr>
      </w:pPr>
      <w:r>
        <w:rPr>
          <w:rFonts w:ascii="Times New Roman" w:eastAsia="仿宋_GB2312" w:hAnsi="Times New Roman"/>
          <w:sz w:val="28"/>
          <w:szCs w:val="28"/>
        </w:rPr>
        <w:t xml:space="preserve">　土壤污染事件</w:t>
      </w:r>
    </w:p>
    <w:p w:rsidR="00DC25AB" w:rsidRDefault="00DC25AB">
      <w:pPr>
        <w:rPr>
          <w:rFonts w:ascii="Times New Roman" w:eastAsia="楷体" w:hAnsi="Times New Roman"/>
          <w:sz w:val="32"/>
          <w:szCs w:val="40"/>
        </w:rPr>
      </w:pPr>
    </w:p>
    <w:p w:rsidR="00DC25AB" w:rsidRDefault="00110411">
      <w:pPr>
        <w:rPr>
          <w:rFonts w:ascii="Times New Roman" w:eastAsia="楷体" w:hAnsi="Times New Roman"/>
          <w:sz w:val="32"/>
          <w:szCs w:val="40"/>
        </w:rPr>
      </w:pPr>
      <w:r>
        <w:rPr>
          <w:rFonts w:ascii="Times New Roman" w:eastAsia="楷体" w:hAnsi="Times New Roman"/>
          <w:sz w:val="32"/>
          <w:szCs w:val="40"/>
        </w:rPr>
        <w:t>【预警级别】</w:t>
      </w:r>
    </w:p>
    <w:p w:rsidR="00DC25AB" w:rsidRDefault="00110411">
      <w:pPr>
        <w:rPr>
          <w:rFonts w:ascii="Times New Roman" w:eastAsia="仿宋_GB2312" w:hAnsi="Times New Roman"/>
          <w:sz w:val="32"/>
          <w:szCs w:val="40"/>
        </w:rPr>
      </w:pPr>
      <w:r>
        <w:rPr>
          <w:rFonts w:ascii="Times New Roman" w:eastAsia="仿宋_GB2312" w:hAnsi="Times New Roman"/>
          <w:sz w:val="28"/>
          <w:szCs w:val="36"/>
        </w:rPr>
        <w:sym w:font="Wingdings 2" w:char="00A3"/>
      </w:r>
      <w:r>
        <w:rPr>
          <w:rFonts w:ascii="Times New Roman" w:eastAsia="仿宋_GB2312" w:hAnsi="Times New Roman"/>
          <w:sz w:val="28"/>
          <w:szCs w:val="36"/>
        </w:rPr>
        <w:t>一级</w:t>
      </w:r>
      <w:r>
        <w:rPr>
          <w:rFonts w:ascii="Times New Roman" w:eastAsia="仿宋_GB2312" w:hAnsi="Times New Roman"/>
          <w:sz w:val="28"/>
          <w:szCs w:val="36"/>
        </w:rPr>
        <w:t>(</w:t>
      </w:r>
      <w:r>
        <w:rPr>
          <w:rFonts w:ascii="Times New Roman" w:eastAsia="仿宋_GB2312" w:hAnsi="Times New Roman"/>
          <w:sz w:val="28"/>
          <w:szCs w:val="36"/>
        </w:rPr>
        <w:t>红色</w:t>
      </w:r>
      <w:r>
        <w:rPr>
          <w:rFonts w:ascii="Times New Roman" w:eastAsia="仿宋_GB2312" w:hAnsi="Times New Roman"/>
          <w:sz w:val="28"/>
          <w:szCs w:val="36"/>
        </w:rPr>
        <w:t xml:space="preserve">)   </w:t>
      </w:r>
      <w:r>
        <w:rPr>
          <w:rFonts w:ascii="Times New Roman" w:eastAsia="仿宋_GB2312" w:hAnsi="Times New Roman"/>
          <w:sz w:val="28"/>
          <w:szCs w:val="36"/>
        </w:rPr>
        <w:sym w:font="Wingdings 2" w:char="00A3"/>
      </w:r>
      <w:r>
        <w:rPr>
          <w:rFonts w:ascii="Times New Roman" w:eastAsia="仿宋_GB2312" w:hAnsi="Times New Roman"/>
          <w:sz w:val="28"/>
          <w:szCs w:val="36"/>
        </w:rPr>
        <w:t>二级</w:t>
      </w:r>
      <w:r>
        <w:rPr>
          <w:rFonts w:ascii="Times New Roman" w:eastAsia="仿宋_GB2312" w:hAnsi="Times New Roman"/>
          <w:sz w:val="28"/>
          <w:szCs w:val="36"/>
        </w:rPr>
        <w:t>(</w:t>
      </w:r>
      <w:r>
        <w:rPr>
          <w:rFonts w:ascii="Times New Roman" w:eastAsia="仿宋_GB2312" w:hAnsi="Times New Roman"/>
          <w:sz w:val="28"/>
          <w:szCs w:val="36"/>
        </w:rPr>
        <w:t>橙色</w:t>
      </w:r>
      <w:r>
        <w:rPr>
          <w:rFonts w:ascii="Times New Roman" w:eastAsia="仿宋_GB2312" w:hAnsi="Times New Roman"/>
          <w:sz w:val="28"/>
          <w:szCs w:val="36"/>
        </w:rPr>
        <w:t xml:space="preserve">)  </w:t>
      </w:r>
      <w:r>
        <w:rPr>
          <w:rFonts w:ascii="Times New Roman" w:eastAsia="仿宋_GB2312" w:hAnsi="Times New Roman"/>
          <w:sz w:val="28"/>
          <w:szCs w:val="36"/>
        </w:rPr>
        <w:sym w:font="Wingdings 2" w:char="00A3"/>
      </w:r>
      <w:r>
        <w:rPr>
          <w:rFonts w:ascii="Times New Roman" w:eastAsia="仿宋_GB2312" w:hAnsi="Times New Roman"/>
          <w:sz w:val="28"/>
          <w:szCs w:val="36"/>
        </w:rPr>
        <w:t>三级</w:t>
      </w:r>
      <w:r>
        <w:rPr>
          <w:rFonts w:ascii="Times New Roman" w:eastAsia="仿宋_GB2312" w:hAnsi="Times New Roman"/>
          <w:sz w:val="28"/>
          <w:szCs w:val="36"/>
        </w:rPr>
        <w:t>(</w:t>
      </w:r>
      <w:r>
        <w:rPr>
          <w:rFonts w:ascii="Times New Roman" w:eastAsia="仿宋_GB2312" w:hAnsi="Times New Roman"/>
          <w:sz w:val="28"/>
          <w:szCs w:val="36"/>
        </w:rPr>
        <w:t>黄色</w:t>
      </w:r>
      <w:r>
        <w:rPr>
          <w:rFonts w:ascii="Times New Roman" w:eastAsia="仿宋_GB2312" w:hAnsi="Times New Roman"/>
          <w:sz w:val="28"/>
          <w:szCs w:val="36"/>
        </w:rPr>
        <w:t xml:space="preserve">)  </w:t>
      </w:r>
      <w:r>
        <w:rPr>
          <w:rFonts w:ascii="Times New Roman" w:eastAsia="仿宋_GB2312" w:hAnsi="Times New Roman"/>
          <w:sz w:val="28"/>
          <w:szCs w:val="36"/>
        </w:rPr>
        <w:sym w:font="Wingdings 2" w:char="00A3"/>
      </w:r>
      <w:r>
        <w:rPr>
          <w:rFonts w:ascii="Times New Roman" w:eastAsia="仿宋_GB2312" w:hAnsi="Times New Roman"/>
          <w:sz w:val="28"/>
          <w:szCs w:val="36"/>
        </w:rPr>
        <w:t>四级</w:t>
      </w:r>
      <w:r>
        <w:rPr>
          <w:rFonts w:ascii="Times New Roman" w:eastAsia="仿宋_GB2312" w:hAnsi="Times New Roman"/>
          <w:sz w:val="28"/>
          <w:szCs w:val="36"/>
        </w:rPr>
        <w:t>(</w:t>
      </w:r>
      <w:r>
        <w:rPr>
          <w:rFonts w:ascii="Times New Roman" w:eastAsia="仿宋_GB2312" w:hAnsi="Times New Roman"/>
          <w:sz w:val="28"/>
          <w:szCs w:val="36"/>
        </w:rPr>
        <w:t>蓝色</w:t>
      </w:r>
      <w:r>
        <w:rPr>
          <w:rFonts w:ascii="Times New Roman" w:eastAsia="仿宋_GB2312" w:hAnsi="Times New Roman"/>
          <w:sz w:val="28"/>
          <w:szCs w:val="36"/>
        </w:rPr>
        <w:t>)</w:t>
      </w:r>
    </w:p>
    <w:p w:rsidR="00DC25AB" w:rsidRDefault="00DC25AB">
      <w:pPr>
        <w:rPr>
          <w:rFonts w:ascii="Times New Roman" w:eastAsia="楷体" w:hAnsi="Times New Roman"/>
          <w:sz w:val="32"/>
          <w:szCs w:val="40"/>
        </w:rPr>
      </w:pPr>
    </w:p>
    <w:p w:rsidR="00DC25AB" w:rsidRDefault="00110411">
      <w:pPr>
        <w:rPr>
          <w:rFonts w:ascii="Times New Roman" w:eastAsia="楷体" w:hAnsi="Times New Roman"/>
          <w:sz w:val="32"/>
          <w:szCs w:val="40"/>
        </w:rPr>
      </w:pPr>
      <w:r>
        <w:rPr>
          <w:rFonts w:ascii="Times New Roman" w:eastAsia="楷体" w:hAnsi="Times New Roman"/>
          <w:sz w:val="32"/>
          <w:szCs w:val="40"/>
        </w:rPr>
        <w:t>【起始时间】</w:t>
      </w:r>
    </w:p>
    <w:p w:rsidR="00DC25AB" w:rsidRDefault="00DC25AB">
      <w:pPr>
        <w:rPr>
          <w:rFonts w:ascii="Times New Roman" w:eastAsia="楷体" w:hAnsi="Times New Roman"/>
          <w:sz w:val="32"/>
          <w:szCs w:val="40"/>
        </w:rPr>
      </w:pPr>
    </w:p>
    <w:p w:rsidR="00DC25AB" w:rsidRDefault="00110411">
      <w:pPr>
        <w:rPr>
          <w:rFonts w:ascii="Times New Roman" w:eastAsia="楷体" w:hAnsi="Times New Roman"/>
          <w:sz w:val="32"/>
          <w:szCs w:val="40"/>
        </w:rPr>
      </w:pPr>
      <w:r>
        <w:rPr>
          <w:rFonts w:ascii="Times New Roman" w:eastAsia="楷体" w:hAnsi="Times New Roman"/>
          <w:sz w:val="32"/>
          <w:szCs w:val="40"/>
        </w:rPr>
        <w:t>【事件原因】</w:t>
      </w:r>
    </w:p>
    <w:p w:rsidR="00DC25AB" w:rsidRDefault="00DC25AB">
      <w:pPr>
        <w:rPr>
          <w:rFonts w:ascii="Times New Roman" w:eastAsia="楷体" w:hAnsi="Times New Roman"/>
          <w:sz w:val="32"/>
          <w:szCs w:val="40"/>
        </w:rPr>
      </w:pPr>
    </w:p>
    <w:p w:rsidR="00DC25AB" w:rsidRDefault="00110411">
      <w:pPr>
        <w:rPr>
          <w:rFonts w:ascii="Times New Roman" w:eastAsia="楷体" w:hAnsi="Times New Roman"/>
          <w:sz w:val="32"/>
          <w:szCs w:val="40"/>
        </w:rPr>
      </w:pPr>
      <w:r>
        <w:rPr>
          <w:rFonts w:ascii="Times New Roman" w:eastAsia="楷体" w:hAnsi="Times New Roman"/>
          <w:sz w:val="32"/>
          <w:szCs w:val="40"/>
        </w:rPr>
        <w:t>【可能影响范围】</w:t>
      </w:r>
    </w:p>
    <w:p w:rsidR="00DC25AB" w:rsidRDefault="00DC25AB">
      <w:pPr>
        <w:rPr>
          <w:rFonts w:ascii="Times New Roman" w:eastAsia="楷体" w:hAnsi="Times New Roman"/>
          <w:sz w:val="32"/>
          <w:szCs w:val="40"/>
        </w:rPr>
      </w:pPr>
    </w:p>
    <w:p w:rsidR="00DC25AB" w:rsidRDefault="00110411">
      <w:pPr>
        <w:rPr>
          <w:rFonts w:ascii="Times New Roman" w:eastAsia="楷体" w:hAnsi="Times New Roman"/>
          <w:sz w:val="32"/>
          <w:szCs w:val="40"/>
        </w:rPr>
      </w:pPr>
      <w:r>
        <w:rPr>
          <w:rFonts w:ascii="Times New Roman" w:eastAsia="楷体" w:hAnsi="Times New Roman"/>
          <w:sz w:val="32"/>
          <w:szCs w:val="40"/>
        </w:rPr>
        <w:t>【警示事项】</w:t>
      </w:r>
    </w:p>
    <w:p w:rsidR="00DC25AB" w:rsidRDefault="00DC25AB">
      <w:pPr>
        <w:ind w:firstLineChars="100" w:firstLine="320"/>
        <w:rPr>
          <w:rFonts w:ascii="Times New Roman" w:eastAsia="楷体" w:hAnsi="Times New Roman"/>
          <w:sz w:val="32"/>
          <w:szCs w:val="40"/>
        </w:rPr>
      </w:pPr>
    </w:p>
    <w:p w:rsidR="00DC25AB" w:rsidRDefault="00DC25AB">
      <w:pPr>
        <w:ind w:firstLineChars="100" w:firstLine="320"/>
        <w:rPr>
          <w:rFonts w:ascii="Times New Roman" w:eastAsia="楷体" w:hAnsi="Times New Roman"/>
          <w:sz w:val="32"/>
          <w:szCs w:val="40"/>
        </w:rPr>
      </w:pPr>
    </w:p>
    <w:p w:rsidR="00DC25AB" w:rsidRDefault="00110411">
      <w:pPr>
        <w:rPr>
          <w:rFonts w:ascii="Times New Roman" w:eastAsia="楷体" w:hAnsi="Times New Roman"/>
          <w:sz w:val="32"/>
          <w:szCs w:val="40"/>
        </w:rPr>
        <w:sectPr w:rsidR="00DC25AB">
          <w:pgSz w:w="11906" w:h="16838"/>
          <w:pgMar w:top="720" w:right="1726" w:bottom="720" w:left="1140" w:header="851" w:footer="992" w:gutter="0"/>
          <w:cols w:space="720"/>
          <w:docGrid w:type="linesAndChars" w:linePitch="312"/>
        </w:sectPr>
      </w:pPr>
      <w:r>
        <w:rPr>
          <w:rFonts w:ascii="Times New Roman" w:eastAsia="楷体" w:hAnsi="Times New Roman"/>
          <w:sz w:val="32"/>
          <w:szCs w:val="40"/>
        </w:rPr>
        <w:t>【防御措施】</w:t>
      </w:r>
    </w:p>
    <w:p w:rsidR="00DC25AB" w:rsidRDefault="00110411">
      <w:pPr>
        <w:spacing w:line="560" w:lineRule="exact"/>
        <w:outlineLvl w:val="1"/>
        <w:rPr>
          <w:rFonts w:ascii="Times New Roman" w:eastAsia="楷体_GB2312" w:hAnsi="Times New Roman"/>
          <w:b/>
          <w:sz w:val="32"/>
          <w:szCs w:val="32"/>
        </w:rPr>
      </w:pPr>
      <w:bookmarkStart w:id="673" w:name="_Toc15046"/>
      <w:r>
        <w:rPr>
          <w:rFonts w:ascii="Times New Roman" w:eastAsia="楷体_GB2312" w:hAnsi="Times New Roman"/>
          <w:b/>
          <w:sz w:val="32"/>
          <w:szCs w:val="32"/>
        </w:rPr>
        <w:t>附件</w:t>
      </w:r>
      <w:r>
        <w:rPr>
          <w:rFonts w:ascii="Times New Roman" w:eastAsia="楷体_GB2312" w:hAnsi="Times New Roman"/>
          <w:b/>
          <w:sz w:val="32"/>
          <w:szCs w:val="32"/>
        </w:rPr>
        <w:t xml:space="preserve">12 </w:t>
      </w:r>
      <w:r>
        <w:rPr>
          <w:rFonts w:ascii="Times New Roman" w:eastAsia="楷体_GB2312" w:hAnsi="Times New Roman"/>
          <w:b/>
          <w:sz w:val="32"/>
          <w:szCs w:val="32"/>
        </w:rPr>
        <w:t>信息报告模板</w:t>
      </w:r>
      <w:bookmarkEnd w:id="673"/>
    </w:p>
    <w:p w:rsidR="00DC25AB" w:rsidRDefault="00110411">
      <w:pPr>
        <w:widowControl/>
        <w:spacing w:line="560" w:lineRule="exact"/>
        <w:ind w:firstLine="567"/>
        <w:outlineLvl w:val="2"/>
        <w:rPr>
          <w:rFonts w:ascii="Times New Roman" w:eastAsia="仿宋_GB2312" w:hAnsi="Times New Roman"/>
          <w:b/>
          <w:bCs/>
          <w:sz w:val="32"/>
          <w:szCs w:val="32"/>
        </w:rPr>
      </w:pPr>
      <w:bookmarkStart w:id="674" w:name="_Toc8903"/>
      <w:r>
        <w:rPr>
          <w:rFonts w:ascii="Times New Roman" w:eastAsia="仿宋_GB2312" w:hAnsi="Times New Roman"/>
          <w:b/>
          <w:bCs/>
          <w:sz w:val="32"/>
          <w:szCs w:val="32"/>
        </w:rPr>
        <w:t>附</w:t>
      </w:r>
      <w:r>
        <w:rPr>
          <w:rFonts w:ascii="Times New Roman" w:eastAsia="仿宋_GB2312" w:hAnsi="Times New Roman"/>
          <w:b/>
          <w:bCs/>
          <w:sz w:val="32"/>
          <w:szCs w:val="32"/>
        </w:rPr>
        <w:t xml:space="preserve">12.1 </w:t>
      </w:r>
      <w:r>
        <w:rPr>
          <w:rFonts w:ascii="Times New Roman" w:eastAsia="仿宋_GB2312" w:hAnsi="Times New Roman"/>
          <w:b/>
          <w:bCs/>
          <w:sz w:val="32"/>
          <w:szCs w:val="32"/>
        </w:rPr>
        <w:t>初报</w:t>
      </w:r>
      <w:bookmarkEnd w:id="674"/>
    </w:p>
    <w:p w:rsidR="00DC25AB" w:rsidRDefault="00110411">
      <w:pPr>
        <w:spacing w:line="480" w:lineRule="auto"/>
        <w:jc w:val="center"/>
        <w:rPr>
          <w:rFonts w:ascii="Times New Roman" w:hAnsi="Times New Roman"/>
          <w:b/>
          <w:bCs/>
          <w:color w:val="FF0000"/>
          <w:sz w:val="84"/>
          <w:szCs w:val="84"/>
        </w:rPr>
      </w:pPr>
      <w:r>
        <w:rPr>
          <w:rFonts w:ascii="Times New Roman" w:hAnsi="Times New Roman"/>
          <w:b/>
          <w:bCs/>
          <w:color w:val="FF0000"/>
          <w:sz w:val="84"/>
          <w:szCs w:val="84"/>
        </w:rPr>
        <w:t>突发环境事件报告文件</w:t>
      </w:r>
    </w:p>
    <w:p w:rsidR="00DC25AB" w:rsidRDefault="00110411">
      <w:pPr>
        <w:spacing w:line="480" w:lineRule="auto"/>
        <w:ind w:firstLineChars="100" w:firstLine="522"/>
        <w:jc w:val="center"/>
        <w:rPr>
          <w:rFonts w:ascii="Times New Roman" w:hAnsi="Times New Roman"/>
          <w:b/>
          <w:bCs/>
          <w:color w:val="FF0000"/>
          <w:sz w:val="52"/>
          <w:szCs w:val="52"/>
        </w:rPr>
      </w:pPr>
      <w:r>
        <w:rPr>
          <w:rFonts w:ascii="Times New Roman" w:hAnsi="Times New Roman"/>
          <w:b/>
          <w:bCs/>
          <w:color w:val="FF0000"/>
          <w:sz w:val="52"/>
          <w:szCs w:val="52"/>
        </w:rPr>
        <w:t>（初报）</w:t>
      </w:r>
    </w:p>
    <w:p w:rsidR="00DC25AB" w:rsidRDefault="00110411">
      <w:pPr>
        <w:ind w:firstLineChars="100" w:firstLine="320"/>
        <w:jc w:val="center"/>
        <w:rPr>
          <w:rFonts w:ascii="Times New Roman" w:hAnsi="Times New Roman"/>
          <w:b/>
          <w:bCs/>
          <w:color w:val="FF0000"/>
          <w:sz w:val="72"/>
          <w:szCs w:val="144"/>
        </w:rPr>
      </w:pPr>
      <w:r>
        <w:rPr>
          <w:rFonts w:ascii="Times New Roman" w:hAnsi="Times New Roman"/>
          <w:sz w:val="32"/>
          <w:szCs w:val="24"/>
        </w:rPr>
        <w:pict>
          <v:line id="直接连接符 4" o:spid="_x0000_s2110" style="position:absolute;left:0;text-align:left;z-index:251666432;mso-width-relative:page;mso-height-relative:page" from="14.1pt,12.75pt" to="455pt,12.8pt" o:gfxdata="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X+AwNoAAAAIAQAA&#10;DwAAAAAAAAABACAAAAAiAAAAZHJzL2Rvd25yZXYueG1sUEsBAhQAFAAAAAgAh07iQFiZR/DeAQAA&#10;qQMAAA4AAAAAAAAAAQAgAAAAKQEAAGRycy9lMm9Eb2MueG1sUEsFBgAAAAAGAAYAWQEAAHkFAAAA&#10;AA==&#10;" strokecolor="red" strokeweight="3pt"/>
        </w:pict>
      </w:r>
    </w:p>
    <w:p w:rsidR="00DC25AB" w:rsidRDefault="00110411">
      <w:pPr>
        <w:ind w:firstLineChars="100" w:firstLine="442"/>
        <w:jc w:val="center"/>
        <w:rPr>
          <w:rFonts w:ascii="Times New Roman" w:eastAsia="方正小标宋简体" w:hAnsi="Times New Roman"/>
          <w:b/>
          <w:bCs/>
          <w:sz w:val="44"/>
          <w:szCs w:val="44"/>
        </w:rPr>
      </w:pPr>
      <w:r>
        <w:rPr>
          <w:rFonts w:ascii="Times New Roman" w:eastAsia="方正小标宋简体" w:hAnsi="Times New Roman"/>
          <w:b/>
          <w:bCs/>
          <w:sz w:val="44"/>
          <w:szCs w:val="44"/>
        </w:rPr>
        <w:t>关于土壤污染突发环境事件情况报告</w:t>
      </w:r>
    </w:p>
    <w:p w:rsidR="00DC25AB" w:rsidRDefault="00110411">
      <w:pPr>
        <w:ind w:firstLineChars="100" w:firstLine="320"/>
        <w:rPr>
          <w:rFonts w:ascii="Times New Roman" w:eastAsia="仿宋_GB2312" w:hAnsi="Times New Roman"/>
          <w:sz w:val="32"/>
          <w:szCs w:val="40"/>
        </w:rPr>
      </w:pPr>
      <w:r>
        <w:rPr>
          <w:rFonts w:ascii="Times New Roman" w:eastAsia="仿宋_GB2312" w:hAnsi="Times New Roman"/>
          <w:sz w:val="32"/>
          <w:szCs w:val="40"/>
        </w:rPr>
        <w:t>XXX</w:t>
      </w:r>
      <w:r>
        <w:rPr>
          <w:rFonts w:ascii="Times New Roman" w:eastAsia="仿宋_GB2312" w:hAnsi="Times New Roman"/>
          <w:sz w:val="32"/>
          <w:szCs w:val="40"/>
        </w:rPr>
        <w:t>（报送单位）：</w:t>
      </w:r>
    </w:p>
    <w:p w:rsidR="00DC25AB" w:rsidRDefault="00110411">
      <w:pPr>
        <w:ind w:firstLineChars="100" w:firstLine="320"/>
        <w:rPr>
          <w:rFonts w:ascii="Times New Roman" w:eastAsia="仿宋_GB2312" w:hAnsi="Times New Roman"/>
          <w:sz w:val="32"/>
          <w:szCs w:val="40"/>
        </w:rPr>
      </w:pPr>
      <w:r>
        <w:rPr>
          <w:rFonts w:ascii="Times New Roman" w:eastAsia="仿宋_GB2312" w:hAnsi="Times New Roman"/>
          <w:sz w:val="32"/>
          <w:szCs w:val="40"/>
        </w:rPr>
        <w:t xml:space="preserve">    XX</w:t>
      </w:r>
      <w:r>
        <w:rPr>
          <w:rFonts w:ascii="Times New Roman" w:eastAsia="仿宋_GB2312" w:hAnsi="Times New Roman"/>
          <w:sz w:val="32"/>
          <w:szCs w:val="40"/>
        </w:rPr>
        <w:t>年</w:t>
      </w:r>
      <w:r>
        <w:rPr>
          <w:rFonts w:ascii="Times New Roman" w:eastAsia="仿宋_GB2312" w:hAnsi="Times New Roman"/>
          <w:sz w:val="32"/>
          <w:szCs w:val="40"/>
        </w:rPr>
        <w:t>XX</w:t>
      </w:r>
      <w:r>
        <w:rPr>
          <w:rFonts w:ascii="Times New Roman" w:eastAsia="仿宋_GB2312" w:hAnsi="Times New Roman"/>
          <w:sz w:val="32"/>
          <w:szCs w:val="40"/>
        </w:rPr>
        <w:t>月</w:t>
      </w:r>
      <w:r>
        <w:rPr>
          <w:rFonts w:ascii="Times New Roman" w:eastAsia="仿宋_GB2312" w:hAnsi="Times New Roman"/>
          <w:sz w:val="32"/>
          <w:szCs w:val="40"/>
        </w:rPr>
        <w:t>XX</w:t>
      </w:r>
      <w:r>
        <w:rPr>
          <w:rFonts w:ascii="Times New Roman" w:eastAsia="仿宋_GB2312" w:hAnsi="Times New Roman"/>
          <w:sz w:val="32"/>
          <w:szCs w:val="40"/>
        </w:rPr>
        <w:t>日</w:t>
      </w:r>
      <w:r>
        <w:rPr>
          <w:rFonts w:ascii="Times New Roman" w:eastAsia="仿宋_GB2312" w:hAnsi="Times New Roman"/>
          <w:sz w:val="32"/>
          <w:szCs w:val="40"/>
        </w:rPr>
        <w:t>XX</w:t>
      </w:r>
      <w:r>
        <w:rPr>
          <w:rFonts w:ascii="Times New Roman" w:eastAsia="仿宋_GB2312" w:hAnsi="Times New Roman"/>
          <w:sz w:val="32"/>
          <w:szCs w:val="40"/>
        </w:rPr>
        <w:t>时</w:t>
      </w:r>
      <w:r>
        <w:rPr>
          <w:rFonts w:ascii="Times New Roman" w:eastAsia="仿宋_GB2312" w:hAnsi="Times New Roman"/>
          <w:sz w:val="32"/>
          <w:szCs w:val="40"/>
        </w:rPr>
        <w:t>XX</w:t>
      </w:r>
      <w:r>
        <w:rPr>
          <w:rFonts w:ascii="Times New Roman" w:eastAsia="仿宋_GB2312" w:hAnsi="Times New Roman"/>
          <w:sz w:val="32"/>
          <w:szCs w:val="40"/>
        </w:rPr>
        <w:t>分，</w:t>
      </w:r>
      <w:r>
        <w:rPr>
          <w:rFonts w:ascii="Times New Roman" w:eastAsia="仿宋_GB2312" w:hAnsi="Times New Roman"/>
          <w:sz w:val="32"/>
          <w:szCs w:val="40"/>
        </w:rPr>
        <w:t>XX</w:t>
      </w:r>
      <w:r>
        <w:rPr>
          <w:rFonts w:ascii="Times New Roman" w:eastAsia="仿宋_GB2312" w:hAnsi="Times New Roman"/>
          <w:sz w:val="32"/>
          <w:szCs w:val="40"/>
        </w:rPr>
        <w:t>地发生土壤污染突发环境事件，事件具体信息如下：</w:t>
      </w:r>
    </w:p>
    <w:p w:rsidR="00DC25AB" w:rsidRDefault="00110411">
      <w:pPr>
        <w:ind w:firstLineChars="100" w:firstLine="320"/>
        <w:rPr>
          <w:rFonts w:ascii="Times New Roman" w:eastAsia="楷体" w:hAnsi="Times New Roman"/>
          <w:sz w:val="32"/>
          <w:szCs w:val="40"/>
        </w:rPr>
      </w:pPr>
      <w:r>
        <w:rPr>
          <w:rFonts w:ascii="Times New Roman" w:eastAsia="楷体" w:hAnsi="Times New Roman"/>
          <w:sz w:val="32"/>
          <w:szCs w:val="40"/>
        </w:rPr>
        <w:t>【污染类型】土壤污染突发环境事件</w:t>
      </w:r>
    </w:p>
    <w:p w:rsidR="00DC25AB" w:rsidRDefault="00110411">
      <w:pPr>
        <w:ind w:firstLineChars="100" w:firstLine="320"/>
        <w:rPr>
          <w:rFonts w:ascii="Times New Roman" w:eastAsia="楷体" w:hAnsi="Times New Roman"/>
          <w:sz w:val="32"/>
          <w:szCs w:val="40"/>
        </w:rPr>
      </w:pPr>
      <w:r>
        <w:rPr>
          <w:rFonts w:ascii="Times New Roman" w:eastAsia="楷体" w:hAnsi="Times New Roman"/>
          <w:sz w:val="32"/>
          <w:szCs w:val="40"/>
        </w:rPr>
        <w:t>【初步原因】</w:t>
      </w:r>
    </w:p>
    <w:p w:rsidR="00DC25AB" w:rsidRDefault="00110411">
      <w:pPr>
        <w:ind w:firstLineChars="100" w:firstLine="320"/>
        <w:rPr>
          <w:rFonts w:ascii="Times New Roman" w:eastAsia="楷体" w:hAnsi="Times New Roman"/>
          <w:sz w:val="30"/>
          <w:szCs w:val="30"/>
        </w:rPr>
      </w:pPr>
      <w:r>
        <w:rPr>
          <w:rFonts w:ascii="Times New Roman" w:eastAsia="楷体" w:hAnsi="Times New Roman"/>
          <w:sz w:val="32"/>
          <w:szCs w:val="40"/>
        </w:rPr>
        <w:t>【主要污染物】</w:t>
      </w:r>
    </w:p>
    <w:p w:rsidR="00DC25AB" w:rsidRDefault="00110411">
      <w:pPr>
        <w:ind w:firstLineChars="100" w:firstLine="320"/>
        <w:rPr>
          <w:rFonts w:ascii="Times New Roman" w:eastAsia="楷体" w:hAnsi="Times New Roman"/>
          <w:sz w:val="32"/>
          <w:szCs w:val="40"/>
        </w:rPr>
      </w:pPr>
      <w:r>
        <w:rPr>
          <w:rFonts w:ascii="Times New Roman" w:eastAsia="楷体" w:hAnsi="Times New Roman"/>
          <w:sz w:val="32"/>
          <w:szCs w:val="40"/>
        </w:rPr>
        <w:t>【人员伤亡情况】</w:t>
      </w:r>
    </w:p>
    <w:p w:rsidR="00DC25AB" w:rsidRDefault="00110411">
      <w:pPr>
        <w:ind w:firstLineChars="100" w:firstLine="320"/>
        <w:rPr>
          <w:rFonts w:ascii="Times New Roman" w:eastAsia="楷体" w:hAnsi="Times New Roman"/>
          <w:sz w:val="32"/>
          <w:szCs w:val="40"/>
        </w:rPr>
      </w:pPr>
      <w:r>
        <w:rPr>
          <w:rFonts w:ascii="Times New Roman" w:eastAsia="楷体" w:hAnsi="Times New Roman"/>
          <w:sz w:val="32"/>
          <w:szCs w:val="40"/>
        </w:rPr>
        <w:t>【是否涉及自然保护区情况】</w:t>
      </w:r>
      <w:r>
        <w:rPr>
          <w:rFonts w:ascii="Times New Roman" w:eastAsia="楷体" w:hAnsi="Times New Roman"/>
          <w:sz w:val="32"/>
          <w:szCs w:val="40"/>
        </w:rPr>
        <w:sym w:font="Wingdings" w:char="00A8"/>
      </w:r>
      <w:r>
        <w:rPr>
          <w:rFonts w:ascii="Times New Roman" w:eastAsia="仿宋_GB2312" w:hAnsi="Times New Roman"/>
          <w:sz w:val="32"/>
          <w:szCs w:val="40"/>
        </w:rPr>
        <w:t>否</w:t>
      </w:r>
      <w:r>
        <w:rPr>
          <w:rFonts w:ascii="Times New Roman" w:eastAsia="仿宋_GB2312" w:hAnsi="Times New Roman"/>
          <w:sz w:val="32"/>
          <w:szCs w:val="40"/>
        </w:rPr>
        <w:t xml:space="preserve">      </w:t>
      </w:r>
      <w:r>
        <w:rPr>
          <w:rFonts w:ascii="Times New Roman" w:eastAsia="仿宋_GB2312" w:hAnsi="Times New Roman"/>
          <w:sz w:val="32"/>
          <w:szCs w:val="40"/>
        </w:rPr>
        <w:sym w:font="Wingdings" w:char="00A8"/>
      </w:r>
      <w:r>
        <w:rPr>
          <w:rFonts w:ascii="Times New Roman" w:eastAsia="仿宋_GB2312" w:hAnsi="Times New Roman"/>
          <w:sz w:val="32"/>
          <w:szCs w:val="40"/>
        </w:rPr>
        <w:t>是，保护区具体情况：</w:t>
      </w:r>
    </w:p>
    <w:p w:rsidR="00DC25AB" w:rsidRDefault="00110411">
      <w:pPr>
        <w:ind w:firstLineChars="100" w:firstLine="320"/>
        <w:rPr>
          <w:rFonts w:ascii="Times New Roman" w:eastAsia="楷体" w:hAnsi="Times New Roman"/>
          <w:sz w:val="32"/>
          <w:szCs w:val="40"/>
        </w:rPr>
      </w:pPr>
      <w:r>
        <w:rPr>
          <w:rFonts w:ascii="Times New Roman" w:eastAsia="楷体" w:hAnsi="Times New Roman"/>
          <w:sz w:val="32"/>
          <w:szCs w:val="40"/>
        </w:rPr>
        <w:t>【事件潜在危害程度】</w:t>
      </w:r>
      <w:r>
        <w:rPr>
          <w:rFonts w:ascii="Times New Roman" w:eastAsia="仿宋_GB2312" w:hAnsi="Times New Roman"/>
          <w:sz w:val="32"/>
          <w:szCs w:val="40"/>
        </w:rPr>
        <w:t>（包括可能波及的区域）</w:t>
      </w:r>
    </w:p>
    <w:p w:rsidR="00DC25AB" w:rsidRDefault="00110411">
      <w:pPr>
        <w:ind w:firstLineChars="100" w:firstLine="320"/>
        <w:rPr>
          <w:rFonts w:ascii="Times New Roman" w:eastAsia="楷体" w:hAnsi="Times New Roman"/>
          <w:sz w:val="32"/>
          <w:szCs w:val="40"/>
        </w:rPr>
      </w:pPr>
      <w:r>
        <w:rPr>
          <w:rFonts w:ascii="Times New Roman" w:eastAsia="楷体" w:hAnsi="Times New Roman"/>
          <w:sz w:val="32"/>
          <w:szCs w:val="40"/>
        </w:rPr>
        <w:t>【参与处置的部门】</w:t>
      </w:r>
    </w:p>
    <w:p w:rsidR="00DC25AB" w:rsidRDefault="00DC25AB">
      <w:pPr>
        <w:rPr>
          <w:rFonts w:ascii="Times New Roman" w:eastAsia="楷体" w:hAnsi="Times New Roman"/>
          <w:sz w:val="32"/>
          <w:szCs w:val="40"/>
        </w:rPr>
      </w:pPr>
    </w:p>
    <w:p w:rsidR="00DC25AB" w:rsidRDefault="00110411">
      <w:pPr>
        <w:jc w:val="right"/>
        <w:rPr>
          <w:rFonts w:ascii="Times New Roman" w:hAnsi="Times New Roman"/>
          <w:sz w:val="32"/>
          <w:szCs w:val="40"/>
        </w:rPr>
      </w:pPr>
      <w:r>
        <w:rPr>
          <w:rFonts w:ascii="Times New Roman" w:eastAsia="仿宋_GB2312" w:hAnsi="Times New Roman"/>
          <w:sz w:val="32"/>
          <w:szCs w:val="40"/>
        </w:rPr>
        <w:t>报告单位（盖章）</w:t>
      </w:r>
    </w:p>
    <w:p w:rsidR="00DC25AB" w:rsidRDefault="00110411">
      <w:pPr>
        <w:jc w:val="right"/>
        <w:rPr>
          <w:rFonts w:ascii="Times New Roman" w:eastAsia="仿宋_GB2312" w:hAnsi="Times New Roman"/>
          <w:sz w:val="32"/>
          <w:szCs w:val="40"/>
        </w:rPr>
      </w:pPr>
      <w:r>
        <w:rPr>
          <w:rFonts w:ascii="Times New Roman" w:eastAsia="仿宋_GB2312" w:hAnsi="Times New Roman"/>
          <w:sz w:val="32"/>
          <w:szCs w:val="40"/>
        </w:rPr>
        <w:t>年</w:t>
      </w:r>
      <w:r>
        <w:rPr>
          <w:rFonts w:ascii="Times New Roman" w:eastAsia="仿宋_GB2312" w:hAnsi="Times New Roman"/>
          <w:sz w:val="32"/>
          <w:szCs w:val="40"/>
        </w:rPr>
        <w:t xml:space="preserve">  </w:t>
      </w:r>
      <w:r>
        <w:rPr>
          <w:rFonts w:ascii="Times New Roman" w:eastAsia="仿宋_GB2312" w:hAnsi="Times New Roman"/>
          <w:sz w:val="32"/>
          <w:szCs w:val="40"/>
        </w:rPr>
        <w:t>月</w:t>
      </w:r>
      <w:r>
        <w:rPr>
          <w:rFonts w:ascii="Times New Roman" w:eastAsia="仿宋_GB2312" w:hAnsi="Times New Roman"/>
          <w:sz w:val="32"/>
          <w:szCs w:val="40"/>
        </w:rPr>
        <w:t xml:space="preserve">  </w:t>
      </w:r>
      <w:r>
        <w:rPr>
          <w:rFonts w:ascii="Times New Roman" w:eastAsia="仿宋_GB2312" w:hAnsi="Times New Roman"/>
          <w:sz w:val="32"/>
          <w:szCs w:val="40"/>
        </w:rPr>
        <w:t>日（报告时间）</w:t>
      </w:r>
    </w:p>
    <w:p w:rsidR="00DC25AB" w:rsidRDefault="00DC25AB">
      <w:pPr>
        <w:spacing w:line="560" w:lineRule="exact"/>
        <w:jc w:val="right"/>
        <w:outlineLvl w:val="1"/>
        <w:rPr>
          <w:rFonts w:ascii="Times New Roman" w:eastAsia="仿宋_GB2312" w:hAnsi="Times New Roman"/>
          <w:b/>
          <w:sz w:val="32"/>
          <w:szCs w:val="32"/>
        </w:rPr>
        <w:sectPr w:rsidR="00DC25AB">
          <w:footerReference w:type="default" r:id="rId21"/>
          <w:pgSz w:w="11906" w:h="16838"/>
          <w:pgMar w:top="720" w:right="1726" w:bottom="720" w:left="1140" w:header="851" w:footer="992" w:gutter="0"/>
          <w:cols w:space="720"/>
          <w:docGrid w:type="linesAndChars" w:linePitch="312"/>
        </w:sectPr>
      </w:pPr>
    </w:p>
    <w:p w:rsidR="00DC25AB" w:rsidRDefault="00110411">
      <w:pPr>
        <w:widowControl/>
        <w:spacing w:line="560" w:lineRule="exact"/>
        <w:ind w:firstLine="567"/>
        <w:outlineLvl w:val="2"/>
        <w:rPr>
          <w:rFonts w:ascii="Times New Roman" w:eastAsia="仿宋_GB2312" w:hAnsi="Times New Roman"/>
          <w:b/>
          <w:bCs/>
          <w:sz w:val="32"/>
          <w:szCs w:val="32"/>
        </w:rPr>
      </w:pPr>
      <w:bookmarkStart w:id="675" w:name="_Toc6132"/>
      <w:r>
        <w:rPr>
          <w:rFonts w:ascii="Times New Roman" w:eastAsia="仿宋_GB2312" w:hAnsi="Times New Roman"/>
          <w:b/>
          <w:bCs/>
          <w:sz w:val="32"/>
          <w:szCs w:val="32"/>
        </w:rPr>
        <w:t>附</w:t>
      </w:r>
      <w:r>
        <w:rPr>
          <w:rFonts w:ascii="Times New Roman" w:eastAsia="仿宋_GB2312" w:hAnsi="Times New Roman"/>
          <w:b/>
          <w:bCs/>
          <w:sz w:val="32"/>
          <w:szCs w:val="32"/>
        </w:rPr>
        <w:t xml:space="preserve">12.2 </w:t>
      </w:r>
      <w:r>
        <w:rPr>
          <w:rFonts w:ascii="Times New Roman" w:eastAsia="仿宋_GB2312" w:hAnsi="Times New Roman"/>
          <w:b/>
          <w:bCs/>
          <w:sz w:val="32"/>
          <w:szCs w:val="32"/>
        </w:rPr>
        <w:t>续报</w:t>
      </w:r>
      <w:bookmarkEnd w:id="675"/>
    </w:p>
    <w:p w:rsidR="00DC25AB" w:rsidRDefault="00110411">
      <w:pPr>
        <w:spacing w:line="720" w:lineRule="auto"/>
        <w:jc w:val="center"/>
        <w:rPr>
          <w:rFonts w:ascii="Times New Roman" w:hAnsi="Times New Roman"/>
          <w:b/>
          <w:bCs/>
          <w:color w:val="FF0000"/>
          <w:sz w:val="84"/>
          <w:szCs w:val="84"/>
        </w:rPr>
      </w:pPr>
      <w:r>
        <w:rPr>
          <w:rFonts w:ascii="Times New Roman" w:hAnsi="Times New Roman"/>
          <w:b/>
          <w:bCs/>
          <w:color w:val="FF0000"/>
          <w:sz w:val="84"/>
          <w:szCs w:val="84"/>
        </w:rPr>
        <w:t>突发环境事件报告文件</w:t>
      </w:r>
    </w:p>
    <w:p w:rsidR="00DC25AB" w:rsidRDefault="00110411">
      <w:pPr>
        <w:spacing w:line="720" w:lineRule="auto"/>
        <w:ind w:firstLineChars="100" w:firstLine="522"/>
        <w:jc w:val="center"/>
        <w:rPr>
          <w:rFonts w:ascii="Times New Roman" w:hAnsi="Times New Roman"/>
          <w:b/>
          <w:bCs/>
          <w:color w:val="FF0000"/>
          <w:sz w:val="52"/>
          <w:szCs w:val="52"/>
        </w:rPr>
      </w:pPr>
      <w:r>
        <w:rPr>
          <w:rFonts w:ascii="Times New Roman" w:hAnsi="Times New Roman"/>
          <w:b/>
          <w:bCs/>
          <w:color w:val="FF0000"/>
          <w:sz w:val="52"/>
          <w:szCs w:val="52"/>
        </w:rPr>
        <w:t>（续报）</w:t>
      </w:r>
    </w:p>
    <w:p w:rsidR="00DC25AB" w:rsidRDefault="00110411">
      <w:pPr>
        <w:spacing w:line="720" w:lineRule="auto"/>
        <w:ind w:firstLineChars="100" w:firstLine="320"/>
        <w:rPr>
          <w:rFonts w:ascii="Times New Roman" w:hAnsi="Times New Roman"/>
          <w:b/>
          <w:bCs/>
          <w:color w:val="FF0000"/>
          <w:sz w:val="72"/>
          <w:szCs w:val="144"/>
        </w:rPr>
      </w:pPr>
      <w:r>
        <w:rPr>
          <w:rFonts w:ascii="Times New Roman" w:hAnsi="Times New Roman"/>
          <w:sz w:val="32"/>
          <w:szCs w:val="24"/>
        </w:rPr>
        <w:pict>
          <v:line id="直接连接符 2" o:spid="_x0000_s2108" style="position:absolute;left:0;text-align:left;flip:y;z-index:251667456;mso-width-relative:page;mso-height-relative:page" from="14.1pt,12.8pt" to="459.15pt,13.6pt" o:gfxdata="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bsNn2AAAAAgBAAAPAAAAAAAAAAEAIAAAACIAAABk&#10;cnMvZG93bnJldi54bWxQSwECFAAUAAAACACHTuJAS2q3zwYCAADzAwAADgAAAAAAAAABACAAAAAn&#10;AQAAZHJzL2Uyb0RvYy54bWxQSwUGAAAAAAYABgBZAQAAnwUAAAAA&#10;" strokecolor="red" strokeweight="3pt"/>
        </w:pict>
      </w:r>
    </w:p>
    <w:p w:rsidR="00DC25AB" w:rsidRDefault="00110411">
      <w:pPr>
        <w:ind w:firstLineChars="100" w:firstLine="442"/>
        <w:jc w:val="center"/>
        <w:rPr>
          <w:rFonts w:ascii="Times New Roman" w:eastAsia="方正小标宋简体" w:hAnsi="Times New Roman"/>
          <w:b/>
          <w:bCs/>
          <w:sz w:val="44"/>
          <w:szCs w:val="44"/>
        </w:rPr>
      </w:pPr>
      <w:r>
        <w:rPr>
          <w:rFonts w:ascii="Times New Roman" w:eastAsia="方正小标宋简体" w:hAnsi="Times New Roman"/>
          <w:b/>
          <w:bCs/>
          <w:sz w:val="44"/>
          <w:szCs w:val="44"/>
        </w:rPr>
        <w:t>关于土壤污染突发环境事件情况报告</w:t>
      </w:r>
    </w:p>
    <w:p w:rsidR="00DC25AB" w:rsidRDefault="00110411">
      <w:pPr>
        <w:ind w:firstLineChars="100" w:firstLine="320"/>
        <w:rPr>
          <w:rFonts w:ascii="Times New Roman" w:eastAsia="仿宋_GB2312" w:hAnsi="Times New Roman"/>
          <w:sz w:val="32"/>
          <w:szCs w:val="40"/>
        </w:rPr>
      </w:pPr>
      <w:r>
        <w:rPr>
          <w:rFonts w:ascii="Times New Roman" w:eastAsia="仿宋_GB2312" w:hAnsi="Times New Roman"/>
          <w:sz w:val="32"/>
          <w:szCs w:val="40"/>
        </w:rPr>
        <w:t>XXX</w:t>
      </w:r>
      <w:r>
        <w:rPr>
          <w:rFonts w:ascii="Times New Roman" w:eastAsia="仿宋_GB2312" w:hAnsi="Times New Roman"/>
          <w:sz w:val="32"/>
          <w:szCs w:val="40"/>
        </w:rPr>
        <w:t>（报送单位）：</w:t>
      </w:r>
    </w:p>
    <w:p w:rsidR="00DC25AB" w:rsidRDefault="00110411">
      <w:pPr>
        <w:ind w:firstLineChars="100" w:firstLine="320"/>
        <w:rPr>
          <w:rFonts w:ascii="Times New Roman" w:eastAsia="楷体" w:hAnsi="Times New Roman"/>
          <w:sz w:val="32"/>
          <w:szCs w:val="40"/>
        </w:rPr>
      </w:pPr>
      <w:r>
        <w:rPr>
          <w:rFonts w:ascii="Times New Roman" w:eastAsia="仿宋_GB2312" w:hAnsi="Times New Roman"/>
          <w:sz w:val="32"/>
          <w:szCs w:val="40"/>
        </w:rPr>
        <w:t xml:space="preserve">    XX</w:t>
      </w:r>
      <w:r>
        <w:rPr>
          <w:rFonts w:ascii="Times New Roman" w:eastAsia="仿宋_GB2312" w:hAnsi="Times New Roman"/>
          <w:sz w:val="32"/>
          <w:szCs w:val="40"/>
        </w:rPr>
        <w:t>年</w:t>
      </w:r>
      <w:r>
        <w:rPr>
          <w:rFonts w:ascii="Times New Roman" w:eastAsia="仿宋_GB2312" w:hAnsi="Times New Roman"/>
          <w:sz w:val="32"/>
          <w:szCs w:val="40"/>
        </w:rPr>
        <w:t>XX</w:t>
      </w:r>
      <w:r>
        <w:rPr>
          <w:rFonts w:ascii="Times New Roman" w:eastAsia="仿宋_GB2312" w:hAnsi="Times New Roman"/>
          <w:sz w:val="32"/>
          <w:szCs w:val="40"/>
        </w:rPr>
        <w:t>月</w:t>
      </w:r>
      <w:r>
        <w:rPr>
          <w:rFonts w:ascii="Times New Roman" w:eastAsia="仿宋_GB2312" w:hAnsi="Times New Roman"/>
          <w:sz w:val="32"/>
          <w:szCs w:val="40"/>
        </w:rPr>
        <w:t>XX</w:t>
      </w:r>
      <w:r>
        <w:rPr>
          <w:rFonts w:ascii="Times New Roman" w:eastAsia="仿宋_GB2312" w:hAnsi="Times New Roman"/>
          <w:sz w:val="32"/>
          <w:szCs w:val="40"/>
        </w:rPr>
        <w:t>日</w:t>
      </w:r>
      <w:r>
        <w:rPr>
          <w:rFonts w:ascii="Times New Roman" w:eastAsia="仿宋_GB2312" w:hAnsi="Times New Roman"/>
          <w:sz w:val="32"/>
          <w:szCs w:val="40"/>
        </w:rPr>
        <w:t>XX</w:t>
      </w:r>
      <w:r>
        <w:rPr>
          <w:rFonts w:ascii="Times New Roman" w:eastAsia="仿宋_GB2312" w:hAnsi="Times New Roman"/>
          <w:sz w:val="32"/>
          <w:szCs w:val="40"/>
        </w:rPr>
        <w:t>时</w:t>
      </w:r>
      <w:r>
        <w:rPr>
          <w:rFonts w:ascii="Times New Roman" w:eastAsia="仿宋_GB2312" w:hAnsi="Times New Roman"/>
          <w:sz w:val="32"/>
          <w:szCs w:val="40"/>
        </w:rPr>
        <w:t>XX</w:t>
      </w:r>
      <w:r>
        <w:rPr>
          <w:rFonts w:ascii="Times New Roman" w:eastAsia="仿宋_GB2312" w:hAnsi="Times New Roman"/>
          <w:sz w:val="32"/>
          <w:szCs w:val="40"/>
        </w:rPr>
        <w:t>分，</w:t>
      </w:r>
      <w:r>
        <w:rPr>
          <w:rFonts w:ascii="Times New Roman" w:eastAsia="仿宋_GB2312" w:hAnsi="Times New Roman"/>
          <w:sz w:val="32"/>
          <w:szCs w:val="40"/>
        </w:rPr>
        <w:t>XX</w:t>
      </w:r>
      <w:r>
        <w:rPr>
          <w:rFonts w:ascii="Times New Roman" w:eastAsia="仿宋_GB2312" w:hAnsi="Times New Roman"/>
          <w:sz w:val="32"/>
          <w:szCs w:val="40"/>
        </w:rPr>
        <w:t>地发生土壤污染突发环境事件，于</w:t>
      </w:r>
      <w:r>
        <w:rPr>
          <w:rFonts w:ascii="Times New Roman" w:eastAsia="仿宋_GB2312" w:hAnsi="Times New Roman"/>
          <w:sz w:val="32"/>
          <w:szCs w:val="40"/>
        </w:rPr>
        <w:t>XX</w:t>
      </w:r>
      <w:r>
        <w:rPr>
          <w:rFonts w:ascii="Times New Roman" w:eastAsia="仿宋_GB2312" w:hAnsi="Times New Roman"/>
          <w:sz w:val="32"/>
          <w:szCs w:val="40"/>
        </w:rPr>
        <w:t>年</w:t>
      </w:r>
      <w:r>
        <w:rPr>
          <w:rFonts w:ascii="Times New Roman" w:eastAsia="仿宋_GB2312" w:hAnsi="Times New Roman"/>
          <w:sz w:val="32"/>
          <w:szCs w:val="40"/>
        </w:rPr>
        <w:t>XX</w:t>
      </w:r>
      <w:r>
        <w:rPr>
          <w:rFonts w:ascii="Times New Roman" w:eastAsia="仿宋_GB2312" w:hAnsi="Times New Roman"/>
          <w:sz w:val="32"/>
          <w:szCs w:val="40"/>
        </w:rPr>
        <w:t>月</w:t>
      </w:r>
      <w:r>
        <w:rPr>
          <w:rFonts w:ascii="Times New Roman" w:eastAsia="仿宋_GB2312" w:hAnsi="Times New Roman"/>
          <w:sz w:val="32"/>
          <w:szCs w:val="40"/>
        </w:rPr>
        <w:t>XX</w:t>
      </w:r>
      <w:r>
        <w:rPr>
          <w:rFonts w:ascii="Times New Roman" w:eastAsia="仿宋_GB2312" w:hAnsi="Times New Roman"/>
          <w:sz w:val="32"/>
          <w:szCs w:val="40"/>
        </w:rPr>
        <w:t>日</w:t>
      </w:r>
      <w:r>
        <w:rPr>
          <w:rFonts w:ascii="Times New Roman" w:eastAsia="仿宋_GB2312" w:hAnsi="Times New Roman"/>
          <w:sz w:val="32"/>
          <w:szCs w:val="40"/>
        </w:rPr>
        <w:t>XX</w:t>
      </w:r>
      <w:r>
        <w:rPr>
          <w:rFonts w:ascii="Times New Roman" w:eastAsia="仿宋_GB2312" w:hAnsi="Times New Roman"/>
          <w:sz w:val="32"/>
          <w:szCs w:val="40"/>
        </w:rPr>
        <w:t>时</w:t>
      </w:r>
      <w:r>
        <w:rPr>
          <w:rFonts w:ascii="Times New Roman" w:eastAsia="仿宋_GB2312" w:hAnsi="Times New Roman"/>
          <w:sz w:val="32"/>
          <w:szCs w:val="40"/>
        </w:rPr>
        <w:t>XX</w:t>
      </w:r>
      <w:r>
        <w:rPr>
          <w:rFonts w:ascii="Times New Roman" w:eastAsia="仿宋_GB2312" w:hAnsi="Times New Roman"/>
          <w:sz w:val="32"/>
          <w:szCs w:val="40"/>
        </w:rPr>
        <w:t>分（初告时间）将初步情况上报，根据现场处置情况及事件发展态势，现将最新情况汇报如下：</w:t>
      </w:r>
    </w:p>
    <w:p w:rsidR="00DC25AB" w:rsidRDefault="00110411">
      <w:pPr>
        <w:ind w:firstLineChars="100" w:firstLine="320"/>
        <w:rPr>
          <w:rFonts w:ascii="Times New Roman" w:eastAsia="楷体" w:hAnsi="Times New Roman"/>
          <w:sz w:val="32"/>
          <w:szCs w:val="40"/>
        </w:rPr>
      </w:pPr>
      <w:r>
        <w:rPr>
          <w:rFonts w:ascii="Times New Roman" w:eastAsia="楷体" w:hAnsi="Times New Roman"/>
          <w:sz w:val="32"/>
          <w:szCs w:val="40"/>
        </w:rPr>
        <w:t>【污染类型】土壤污染突发环境事件</w:t>
      </w:r>
    </w:p>
    <w:p w:rsidR="00DC25AB" w:rsidRDefault="00110411">
      <w:pPr>
        <w:ind w:firstLineChars="100" w:firstLine="320"/>
        <w:rPr>
          <w:rFonts w:ascii="Times New Roman" w:eastAsia="楷体" w:hAnsi="Times New Roman"/>
          <w:sz w:val="32"/>
          <w:szCs w:val="40"/>
        </w:rPr>
      </w:pPr>
      <w:r>
        <w:rPr>
          <w:rFonts w:ascii="Times New Roman" w:eastAsia="楷体" w:hAnsi="Times New Roman"/>
          <w:sz w:val="32"/>
          <w:szCs w:val="40"/>
        </w:rPr>
        <w:t>【事件起因及过程】</w:t>
      </w:r>
    </w:p>
    <w:p w:rsidR="00DC25AB" w:rsidRDefault="00110411">
      <w:pPr>
        <w:ind w:firstLineChars="100" w:firstLine="320"/>
        <w:rPr>
          <w:rFonts w:ascii="Times New Roman" w:eastAsia="楷体" w:hAnsi="Times New Roman"/>
          <w:sz w:val="32"/>
          <w:szCs w:val="40"/>
        </w:rPr>
      </w:pPr>
      <w:r>
        <w:rPr>
          <w:rFonts w:ascii="Times New Roman" w:eastAsia="楷体" w:hAnsi="Times New Roman"/>
          <w:sz w:val="32"/>
          <w:szCs w:val="40"/>
        </w:rPr>
        <w:t>【主要污染物及数量】</w:t>
      </w:r>
    </w:p>
    <w:p w:rsidR="00DC25AB" w:rsidRDefault="00DC25AB">
      <w:pPr>
        <w:ind w:firstLineChars="100" w:firstLine="300"/>
        <w:rPr>
          <w:rFonts w:ascii="Times New Roman" w:eastAsia="楷体" w:hAnsi="Times New Roman"/>
          <w:sz w:val="30"/>
          <w:szCs w:val="30"/>
        </w:rPr>
      </w:pPr>
    </w:p>
    <w:p w:rsidR="00DC25AB" w:rsidRDefault="00110411">
      <w:pPr>
        <w:ind w:firstLineChars="100" w:firstLine="320"/>
        <w:rPr>
          <w:rFonts w:ascii="Times New Roman" w:eastAsia="仿宋_GB2312" w:hAnsi="Times New Roman"/>
          <w:sz w:val="32"/>
          <w:szCs w:val="40"/>
        </w:rPr>
      </w:pPr>
      <w:r>
        <w:rPr>
          <w:rFonts w:ascii="Times New Roman" w:eastAsia="楷体" w:hAnsi="Times New Roman"/>
          <w:sz w:val="32"/>
          <w:szCs w:val="40"/>
        </w:rPr>
        <w:t>【现场处置情况】</w:t>
      </w:r>
      <w:r>
        <w:rPr>
          <w:rFonts w:ascii="Times New Roman" w:eastAsia="仿宋_GB2312" w:hAnsi="Times New Roman"/>
          <w:sz w:val="32"/>
          <w:szCs w:val="40"/>
        </w:rPr>
        <w:t>（包括启动应急响应情况、各部门参与情况、采取的应急处置措施、污染物控制情况等）</w:t>
      </w:r>
    </w:p>
    <w:p w:rsidR="00DC25AB" w:rsidRDefault="00DC25AB">
      <w:pPr>
        <w:rPr>
          <w:rFonts w:ascii="Times New Roman" w:eastAsia="楷体" w:hAnsi="Times New Roman"/>
          <w:sz w:val="32"/>
          <w:szCs w:val="40"/>
        </w:rPr>
      </w:pPr>
    </w:p>
    <w:p w:rsidR="00DC25AB" w:rsidRDefault="00110411">
      <w:pPr>
        <w:ind w:firstLineChars="100" w:firstLine="320"/>
        <w:rPr>
          <w:rFonts w:ascii="Times New Roman" w:eastAsia="楷体" w:hAnsi="Times New Roman"/>
          <w:sz w:val="32"/>
          <w:szCs w:val="40"/>
        </w:rPr>
      </w:pPr>
      <w:r>
        <w:rPr>
          <w:rFonts w:ascii="Times New Roman" w:eastAsia="楷体" w:hAnsi="Times New Roman"/>
          <w:sz w:val="32"/>
          <w:szCs w:val="40"/>
        </w:rPr>
        <w:t>【事件的影响范围及发展趋势】</w:t>
      </w:r>
    </w:p>
    <w:p w:rsidR="00DC25AB" w:rsidRDefault="00DC25AB">
      <w:pPr>
        <w:ind w:firstLineChars="100" w:firstLine="320"/>
        <w:rPr>
          <w:rFonts w:ascii="Times New Roman" w:hAnsi="Times New Roman"/>
          <w:sz w:val="32"/>
          <w:szCs w:val="40"/>
        </w:rPr>
      </w:pPr>
    </w:p>
    <w:p w:rsidR="00DC25AB" w:rsidRDefault="00110411">
      <w:pPr>
        <w:jc w:val="right"/>
        <w:rPr>
          <w:rFonts w:ascii="Times New Roman" w:eastAsia="仿宋_GB2312" w:hAnsi="Times New Roman"/>
          <w:sz w:val="32"/>
          <w:szCs w:val="40"/>
        </w:rPr>
      </w:pPr>
      <w:r>
        <w:rPr>
          <w:rFonts w:ascii="Times New Roman" w:eastAsia="仿宋_GB2312" w:hAnsi="Times New Roman"/>
          <w:sz w:val="32"/>
          <w:szCs w:val="40"/>
        </w:rPr>
        <w:t>报告单位（盖章）</w:t>
      </w:r>
    </w:p>
    <w:p w:rsidR="00DC25AB" w:rsidRDefault="00110411">
      <w:pPr>
        <w:jc w:val="right"/>
        <w:rPr>
          <w:rFonts w:ascii="Times New Roman" w:eastAsia="仿宋_GB2312" w:hAnsi="Times New Roman"/>
          <w:sz w:val="32"/>
          <w:szCs w:val="40"/>
        </w:rPr>
      </w:pPr>
      <w:r>
        <w:rPr>
          <w:rFonts w:ascii="Times New Roman" w:eastAsia="仿宋_GB2312" w:hAnsi="Times New Roman"/>
          <w:sz w:val="32"/>
          <w:szCs w:val="40"/>
        </w:rPr>
        <w:t>XX</w:t>
      </w:r>
      <w:r>
        <w:rPr>
          <w:rFonts w:ascii="Times New Roman" w:eastAsia="仿宋_GB2312" w:hAnsi="Times New Roman"/>
          <w:sz w:val="32"/>
          <w:szCs w:val="40"/>
        </w:rPr>
        <w:t>年</w:t>
      </w:r>
      <w:r>
        <w:rPr>
          <w:rFonts w:ascii="Times New Roman" w:eastAsia="仿宋_GB2312" w:hAnsi="Times New Roman"/>
          <w:sz w:val="32"/>
          <w:szCs w:val="40"/>
        </w:rPr>
        <w:t>XX</w:t>
      </w:r>
      <w:r>
        <w:rPr>
          <w:rFonts w:ascii="Times New Roman" w:eastAsia="仿宋_GB2312" w:hAnsi="Times New Roman"/>
          <w:sz w:val="32"/>
          <w:szCs w:val="40"/>
        </w:rPr>
        <w:t>月</w:t>
      </w:r>
      <w:r>
        <w:rPr>
          <w:rFonts w:ascii="Times New Roman" w:eastAsia="仿宋_GB2312" w:hAnsi="Times New Roman"/>
          <w:sz w:val="32"/>
          <w:szCs w:val="40"/>
        </w:rPr>
        <w:t>XX</w:t>
      </w:r>
      <w:r>
        <w:rPr>
          <w:rFonts w:ascii="Times New Roman" w:eastAsia="仿宋_GB2312" w:hAnsi="Times New Roman"/>
          <w:sz w:val="32"/>
          <w:szCs w:val="40"/>
        </w:rPr>
        <w:t>日（报告时间）</w:t>
      </w:r>
    </w:p>
    <w:p w:rsidR="00DC25AB" w:rsidRDefault="00DC25AB">
      <w:pPr>
        <w:spacing w:line="560" w:lineRule="exact"/>
        <w:jc w:val="right"/>
        <w:outlineLvl w:val="1"/>
        <w:rPr>
          <w:rFonts w:ascii="Times New Roman" w:eastAsia="仿宋_GB2312" w:hAnsi="Times New Roman"/>
          <w:b/>
          <w:sz w:val="32"/>
          <w:szCs w:val="32"/>
        </w:rPr>
        <w:sectPr w:rsidR="00DC25AB">
          <w:pgSz w:w="11906" w:h="16838"/>
          <w:pgMar w:top="720" w:right="1726" w:bottom="720" w:left="1140" w:header="851" w:footer="992" w:gutter="0"/>
          <w:cols w:space="720"/>
          <w:docGrid w:type="linesAndChars" w:linePitch="312"/>
        </w:sectPr>
      </w:pPr>
    </w:p>
    <w:p w:rsidR="00DC25AB" w:rsidRDefault="00110411">
      <w:pPr>
        <w:widowControl/>
        <w:spacing w:line="560" w:lineRule="exact"/>
        <w:ind w:firstLine="567"/>
        <w:outlineLvl w:val="2"/>
        <w:rPr>
          <w:rFonts w:ascii="Times New Roman" w:eastAsia="仿宋_GB2312" w:hAnsi="Times New Roman"/>
          <w:b/>
          <w:bCs/>
          <w:sz w:val="32"/>
          <w:szCs w:val="32"/>
        </w:rPr>
      </w:pPr>
      <w:bookmarkStart w:id="676" w:name="_Toc28879"/>
      <w:r>
        <w:rPr>
          <w:rFonts w:ascii="Times New Roman" w:eastAsia="仿宋_GB2312" w:hAnsi="Times New Roman"/>
          <w:b/>
          <w:bCs/>
          <w:sz w:val="32"/>
          <w:szCs w:val="32"/>
        </w:rPr>
        <w:t>附</w:t>
      </w:r>
      <w:r>
        <w:rPr>
          <w:rFonts w:ascii="Times New Roman" w:eastAsia="仿宋_GB2312" w:hAnsi="Times New Roman"/>
          <w:b/>
          <w:bCs/>
          <w:sz w:val="32"/>
          <w:szCs w:val="32"/>
        </w:rPr>
        <w:t xml:space="preserve">12.3 </w:t>
      </w:r>
      <w:r>
        <w:rPr>
          <w:rFonts w:ascii="Times New Roman" w:eastAsia="仿宋_GB2312" w:hAnsi="Times New Roman"/>
          <w:b/>
          <w:bCs/>
          <w:sz w:val="32"/>
          <w:szCs w:val="32"/>
        </w:rPr>
        <w:t>处理结果报</w:t>
      </w:r>
      <w:bookmarkEnd w:id="676"/>
      <w:r>
        <w:rPr>
          <w:rFonts w:ascii="Times New Roman" w:eastAsia="仿宋_GB2312" w:hAnsi="Times New Roman"/>
          <w:b/>
          <w:bCs/>
          <w:sz w:val="32"/>
          <w:szCs w:val="32"/>
        </w:rPr>
        <w:t>告</w:t>
      </w:r>
    </w:p>
    <w:p w:rsidR="00DC25AB" w:rsidRDefault="00110411">
      <w:pPr>
        <w:spacing w:line="720" w:lineRule="auto"/>
        <w:jc w:val="center"/>
        <w:rPr>
          <w:rFonts w:ascii="Times New Roman" w:hAnsi="Times New Roman"/>
          <w:b/>
          <w:bCs/>
          <w:color w:val="FF0000"/>
          <w:sz w:val="84"/>
          <w:szCs w:val="84"/>
        </w:rPr>
      </w:pPr>
      <w:r>
        <w:rPr>
          <w:rFonts w:ascii="Times New Roman" w:hAnsi="Times New Roman"/>
          <w:b/>
          <w:bCs/>
          <w:color w:val="FF0000"/>
          <w:sz w:val="84"/>
          <w:szCs w:val="84"/>
        </w:rPr>
        <w:t>突发环境事件报告文件</w:t>
      </w:r>
    </w:p>
    <w:p w:rsidR="00DC25AB" w:rsidRDefault="00110411">
      <w:pPr>
        <w:spacing w:line="720" w:lineRule="auto"/>
        <w:ind w:firstLineChars="100" w:firstLine="522"/>
        <w:jc w:val="center"/>
        <w:rPr>
          <w:rFonts w:ascii="Times New Roman" w:hAnsi="Times New Roman"/>
          <w:b/>
          <w:bCs/>
          <w:color w:val="FF0000"/>
          <w:sz w:val="52"/>
          <w:szCs w:val="52"/>
        </w:rPr>
      </w:pPr>
      <w:r>
        <w:rPr>
          <w:rFonts w:ascii="Times New Roman" w:hAnsi="Times New Roman"/>
          <w:b/>
          <w:bCs/>
          <w:color w:val="FF0000"/>
          <w:sz w:val="52"/>
          <w:szCs w:val="52"/>
        </w:rPr>
        <w:t>（处理结果报告）</w:t>
      </w:r>
    </w:p>
    <w:p w:rsidR="00DC25AB" w:rsidRDefault="00110411">
      <w:pPr>
        <w:ind w:firstLineChars="100" w:firstLine="320"/>
        <w:rPr>
          <w:rFonts w:ascii="Times New Roman" w:hAnsi="Times New Roman"/>
          <w:b/>
          <w:bCs/>
          <w:color w:val="FF0000"/>
          <w:sz w:val="72"/>
          <w:szCs w:val="144"/>
        </w:rPr>
      </w:pPr>
      <w:r>
        <w:rPr>
          <w:rFonts w:ascii="Times New Roman" w:hAnsi="Times New Roman"/>
          <w:sz w:val="32"/>
          <w:szCs w:val="24"/>
        </w:rPr>
        <w:pict>
          <v:line id="直接连接符 9" o:spid="_x0000_s2109" style="position:absolute;left:0;text-align:left;flip:y;z-index:251668480;mso-width-relative:page;mso-height-relative:page" from="14.1pt,12.8pt" to="460.75pt,13.6pt" o:gfxdata="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&#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TYhy2AAAAAgBAAAPAAAAAAAAAAEAIAAAACIAAABk&#10;cnMvZG93bnJldi54bWxQSwECFAAUAAAACACHTuJAahlk7QYCAADzAwAADgAAAAAAAAABACAAAAAn&#10;AQAAZHJzL2Uyb0RvYy54bWxQSwUGAAAAAAYABgBZAQAAnwUAAAAA&#10;" strokecolor="red" strokeweight="3pt"/>
        </w:pict>
      </w:r>
    </w:p>
    <w:p w:rsidR="00DC25AB" w:rsidRDefault="00110411">
      <w:pPr>
        <w:ind w:firstLineChars="100" w:firstLine="442"/>
        <w:jc w:val="center"/>
        <w:rPr>
          <w:rFonts w:ascii="Times New Roman" w:eastAsia="方正小标宋简体" w:hAnsi="Times New Roman"/>
          <w:b/>
          <w:bCs/>
          <w:sz w:val="44"/>
          <w:szCs w:val="44"/>
        </w:rPr>
      </w:pPr>
      <w:r>
        <w:rPr>
          <w:rFonts w:ascii="Times New Roman" w:eastAsia="方正小标宋简体" w:hAnsi="Times New Roman"/>
          <w:b/>
          <w:bCs/>
          <w:sz w:val="44"/>
          <w:szCs w:val="44"/>
        </w:rPr>
        <w:t>关于土壤污染突发环境事件情况报告</w:t>
      </w:r>
    </w:p>
    <w:p w:rsidR="00DC25AB" w:rsidRDefault="00110411">
      <w:pPr>
        <w:ind w:firstLineChars="100" w:firstLine="320"/>
        <w:rPr>
          <w:rFonts w:ascii="Times New Roman" w:eastAsia="仿宋_GB2312" w:hAnsi="Times New Roman"/>
          <w:sz w:val="32"/>
          <w:szCs w:val="40"/>
        </w:rPr>
      </w:pPr>
      <w:r>
        <w:rPr>
          <w:rFonts w:ascii="Times New Roman" w:eastAsia="仿宋_GB2312" w:hAnsi="Times New Roman"/>
          <w:sz w:val="32"/>
          <w:szCs w:val="40"/>
        </w:rPr>
        <w:t>XXX</w:t>
      </w:r>
      <w:r>
        <w:rPr>
          <w:rFonts w:ascii="Times New Roman" w:eastAsia="仿宋_GB2312" w:hAnsi="Times New Roman"/>
          <w:sz w:val="32"/>
          <w:szCs w:val="40"/>
        </w:rPr>
        <w:t>（报送单位）：</w:t>
      </w:r>
    </w:p>
    <w:p w:rsidR="00DC25AB" w:rsidRDefault="00110411">
      <w:pPr>
        <w:ind w:firstLineChars="100" w:firstLine="320"/>
        <w:rPr>
          <w:rFonts w:ascii="Times New Roman" w:eastAsia="仿宋_GB2312" w:hAnsi="Times New Roman"/>
          <w:sz w:val="32"/>
          <w:szCs w:val="40"/>
        </w:rPr>
      </w:pPr>
      <w:r>
        <w:rPr>
          <w:rFonts w:ascii="Times New Roman" w:eastAsia="仿宋_GB2312" w:hAnsi="Times New Roman"/>
          <w:sz w:val="32"/>
          <w:szCs w:val="40"/>
        </w:rPr>
        <w:t xml:space="preserve">    XX</w:t>
      </w:r>
      <w:r>
        <w:rPr>
          <w:rFonts w:ascii="Times New Roman" w:eastAsia="仿宋_GB2312" w:hAnsi="Times New Roman"/>
          <w:sz w:val="32"/>
          <w:szCs w:val="40"/>
        </w:rPr>
        <w:t>年</w:t>
      </w:r>
      <w:r>
        <w:rPr>
          <w:rFonts w:ascii="Times New Roman" w:eastAsia="仿宋_GB2312" w:hAnsi="Times New Roman"/>
          <w:sz w:val="32"/>
          <w:szCs w:val="40"/>
        </w:rPr>
        <w:t>XX</w:t>
      </w:r>
      <w:r>
        <w:rPr>
          <w:rFonts w:ascii="Times New Roman" w:eastAsia="仿宋_GB2312" w:hAnsi="Times New Roman"/>
          <w:sz w:val="32"/>
          <w:szCs w:val="40"/>
        </w:rPr>
        <w:t>月</w:t>
      </w:r>
      <w:r>
        <w:rPr>
          <w:rFonts w:ascii="Times New Roman" w:eastAsia="仿宋_GB2312" w:hAnsi="Times New Roman"/>
          <w:sz w:val="32"/>
          <w:szCs w:val="40"/>
        </w:rPr>
        <w:t>XX</w:t>
      </w:r>
      <w:r>
        <w:rPr>
          <w:rFonts w:ascii="Times New Roman" w:eastAsia="仿宋_GB2312" w:hAnsi="Times New Roman"/>
          <w:sz w:val="32"/>
          <w:szCs w:val="40"/>
        </w:rPr>
        <w:t>日</w:t>
      </w:r>
      <w:r>
        <w:rPr>
          <w:rFonts w:ascii="Times New Roman" w:eastAsia="仿宋_GB2312" w:hAnsi="Times New Roman"/>
          <w:sz w:val="32"/>
          <w:szCs w:val="40"/>
        </w:rPr>
        <w:t>XX</w:t>
      </w:r>
      <w:r>
        <w:rPr>
          <w:rFonts w:ascii="Times New Roman" w:eastAsia="仿宋_GB2312" w:hAnsi="Times New Roman"/>
          <w:sz w:val="32"/>
          <w:szCs w:val="40"/>
        </w:rPr>
        <w:t>时</w:t>
      </w:r>
      <w:r>
        <w:rPr>
          <w:rFonts w:ascii="Times New Roman" w:eastAsia="仿宋_GB2312" w:hAnsi="Times New Roman"/>
          <w:sz w:val="32"/>
          <w:szCs w:val="40"/>
        </w:rPr>
        <w:t>XX</w:t>
      </w:r>
      <w:r>
        <w:rPr>
          <w:rFonts w:ascii="Times New Roman" w:eastAsia="仿宋_GB2312" w:hAnsi="Times New Roman"/>
          <w:sz w:val="32"/>
          <w:szCs w:val="40"/>
        </w:rPr>
        <w:t>分，</w:t>
      </w:r>
      <w:r>
        <w:rPr>
          <w:rFonts w:ascii="Times New Roman" w:eastAsia="仿宋_GB2312" w:hAnsi="Times New Roman"/>
          <w:sz w:val="32"/>
          <w:szCs w:val="40"/>
        </w:rPr>
        <w:t>XX</w:t>
      </w:r>
      <w:r>
        <w:rPr>
          <w:rFonts w:ascii="Times New Roman" w:eastAsia="仿宋_GB2312" w:hAnsi="Times New Roman"/>
          <w:sz w:val="32"/>
          <w:szCs w:val="40"/>
        </w:rPr>
        <w:t>地发生土壤污染突发环境事件，经过</w:t>
      </w:r>
      <w:r>
        <w:rPr>
          <w:rFonts w:ascii="Times New Roman" w:eastAsia="仿宋_GB2312" w:hAnsi="Times New Roman"/>
          <w:sz w:val="32"/>
          <w:szCs w:val="40"/>
        </w:rPr>
        <w:t>XX</w:t>
      </w:r>
      <w:r>
        <w:rPr>
          <w:rFonts w:ascii="Times New Roman" w:eastAsia="仿宋_GB2312" w:hAnsi="Times New Roman"/>
          <w:sz w:val="32"/>
          <w:szCs w:val="40"/>
        </w:rPr>
        <w:t>小时的应急处置救援，事件基本得到控制，现将具体情况汇报如下：</w:t>
      </w:r>
    </w:p>
    <w:p w:rsidR="00DC25AB" w:rsidRDefault="00110411">
      <w:pPr>
        <w:ind w:firstLineChars="100" w:firstLine="320"/>
        <w:rPr>
          <w:rFonts w:ascii="Times New Roman" w:eastAsia="楷体" w:hAnsi="Times New Roman"/>
          <w:sz w:val="32"/>
          <w:szCs w:val="40"/>
        </w:rPr>
      </w:pPr>
      <w:r>
        <w:rPr>
          <w:rFonts w:ascii="Times New Roman" w:eastAsia="楷体" w:hAnsi="Times New Roman"/>
          <w:sz w:val="32"/>
          <w:szCs w:val="40"/>
        </w:rPr>
        <w:t>【事件级别】</w:t>
      </w:r>
    </w:p>
    <w:p w:rsidR="00DC25AB" w:rsidRDefault="00110411">
      <w:pPr>
        <w:ind w:firstLineChars="100" w:firstLine="320"/>
        <w:rPr>
          <w:rFonts w:ascii="Times New Roman" w:eastAsia="楷体" w:hAnsi="Times New Roman"/>
          <w:sz w:val="32"/>
          <w:szCs w:val="40"/>
        </w:rPr>
      </w:pPr>
      <w:r>
        <w:rPr>
          <w:rFonts w:ascii="Times New Roman" w:eastAsia="楷体" w:hAnsi="Times New Roman"/>
          <w:sz w:val="32"/>
          <w:szCs w:val="40"/>
        </w:rPr>
        <w:t>【污染类型】土壤污染突发环境事件</w:t>
      </w:r>
    </w:p>
    <w:p w:rsidR="00DC25AB" w:rsidRDefault="00110411">
      <w:pPr>
        <w:ind w:firstLineChars="100" w:firstLine="320"/>
        <w:rPr>
          <w:rFonts w:ascii="Times New Roman" w:eastAsia="楷体" w:hAnsi="Times New Roman"/>
          <w:sz w:val="32"/>
          <w:szCs w:val="40"/>
        </w:rPr>
      </w:pPr>
      <w:r>
        <w:rPr>
          <w:rFonts w:ascii="Times New Roman" w:eastAsia="楷体" w:hAnsi="Times New Roman"/>
          <w:sz w:val="32"/>
          <w:szCs w:val="40"/>
        </w:rPr>
        <w:t>【事件起因】</w:t>
      </w:r>
    </w:p>
    <w:p w:rsidR="00DC25AB" w:rsidRDefault="00110411">
      <w:pPr>
        <w:ind w:firstLineChars="100" w:firstLine="320"/>
        <w:rPr>
          <w:rFonts w:ascii="Times New Roman" w:eastAsia="楷体" w:hAnsi="Times New Roman"/>
          <w:sz w:val="32"/>
          <w:szCs w:val="40"/>
        </w:rPr>
      </w:pPr>
      <w:r>
        <w:rPr>
          <w:rFonts w:ascii="Times New Roman" w:eastAsia="楷体" w:hAnsi="Times New Roman"/>
          <w:sz w:val="32"/>
          <w:szCs w:val="40"/>
        </w:rPr>
        <w:t>【应对过程】</w:t>
      </w:r>
    </w:p>
    <w:p w:rsidR="00DC25AB" w:rsidRDefault="00110411">
      <w:pPr>
        <w:ind w:firstLineChars="100" w:firstLine="320"/>
        <w:rPr>
          <w:rFonts w:ascii="Times New Roman" w:eastAsia="楷体" w:hAnsi="Times New Roman"/>
          <w:sz w:val="32"/>
          <w:szCs w:val="40"/>
        </w:rPr>
      </w:pPr>
      <w:r>
        <w:rPr>
          <w:rFonts w:ascii="Times New Roman" w:eastAsia="楷体" w:hAnsi="Times New Roman"/>
          <w:sz w:val="32"/>
          <w:szCs w:val="40"/>
        </w:rPr>
        <w:t>【处置结果】</w:t>
      </w:r>
    </w:p>
    <w:p w:rsidR="00DC25AB" w:rsidRDefault="00110411">
      <w:pPr>
        <w:ind w:firstLineChars="100" w:firstLine="320"/>
        <w:rPr>
          <w:rFonts w:ascii="Times New Roman" w:eastAsia="仿宋_GB2312" w:hAnsi="Times New Roman"/>
          <w:sz w:val="32"/>
          <w:szCs w:val="40"/>
        </w:rPr>
      </w:pPr>
      <w:r>
        <w:rPr>
          <w:rFonts w:ascii="Times New Roman" w:eastAsia="楷体" w:hAnsi="Times New Roman"/>
          <w:sz w:val="32"/>
          <w:szCs w:val="40"/>
        </w:rPr>
        <w:t>【事件潜在危害】</w:t>
      </w:r>
      <w:r>
        <w:rPr>
          <w:rFonts w:ascii="Times New Roman" w:eastAsia="仿宋_GB2312" w:hAnsi="Times New Roman"/>
          <w:sz w:val="32"/>
          <w:szCs w:val="40"/>
        </w:rPr>
        <w:t>（包括间接危害、社会影响、处置后的遗留问题等）</w:t>
      </w:r>
    </w:p>
    <w:p w:rsidR="00DC25AB" w:rsidRDefault="00110411">
      <w:pPr>
        <w:ind w:firstLineChars="100" w:firstLine="300"/>
        <w:rPr>
          <w:rFonts w:ascii="Times New Roman" w:eastAsia="仿宋_GB2312" w:hAnsi="Times New Roman"/>
          <w:sz w:val="32"/>
          <w:szCs w:val="40"/>
        </w:rPr>
      </w:pPr>
      <w:r>
        <w:rPr>
          <w:rFonts w:ascii="Times New Roman" w:eastAsia="楷体" w:hAnsi="Times New Roman"/>
          <w:sz w:val="30"/>
          <w:szCs w:val="30"/>
        </w:rPr>
        <w:t>【</w:t>
      </w:r>
      <w:r>
        <w:rPr>
          <w:rFonts w:ascii="Times New Roman" w:eastAsia="楷体" w:hAnsi="Times New Roman"/>
          <w:sz w:val="32"/>
          <w:szCs w:val="40"/>
        </w:rPr>
        <w:t>参与部门</w:t>
      </w:r>
      <w:r>
        <w:rPr>
          <w:rFonts w:ascii="Times New Roman" w:eastAsia="楷体" w:hAnsi="Times New Roman"/>
          <w:sz w:val="30"/>
          <w:szCs w:val="30"/>
        </w:rPr>
        <w:t>】</w:t>
      </w:r>
      <w:r>
        <w:rPr>
          <w:rFonts w:ascii="Times New Roman" w:eastAsia="仿宋_GB2312" w:hAnsi="Times New Roman"/>
          <w:sz w:val="32"/>
          <w:szCs w:val="40"/>
        </w:rPr>
        <w:t>（附名单及工作内容）</w:t>
      </w:r>
    </w:p>
    <w:p w:rsidR="00DC25AB" w:rsidRDefault="00110411">
      <w:pPr>
        <w:ind w:firstLineChars="100" w:firstLine="320"/>
        <w:rPr>
          <w:rFonts w:ascii="Times New Roman" w:eastAsia="仿宋_GB2312" w:hAnsi="Times New Roman"/>
          <w:sz w:val="32"/>
          <w:szCs w:val="40"/>
        </w:rPr>
      </w:pPr>
      <w:r>
        <w:rPr>
          <w:rFonts w:ascii="Times New Roman" w:eastAsia="楷体" w:hAnsi="Times New Roman"/>
          <w:sz w:val="32"/>
          <w:szCs w:val="40"/>
        </w:rPr>
        <w:t>【事件损失】</w:t>
      </w:r>
      <w:r>
        <w:rPr>
          <w:rFonts w:ascii="Times New Roman" w:eastAsia="仿宋_GB2312" w:hAnsi="Times New Roman"/>
          <w:sz w:val="32"/>
          <w:szCs w:val="40"/>
        </w:rPr>
        <w:t>（附证明文件）</w:t>
      </w:r>
    </w:p>
    <w:p w:rsidR="00DC25AB" w:rsidRDefault="00110411">
      <w:pPr>
        <w:jc w:val="right"/>
        <w:rPr>
          <w:rFonts w:ascii="Times New Roman" w:eastAsia="仿宋_GB2312" w:hAnsi="Times New Roman"/>
          <w:sz w:val="32"/>
          <w:szCs w:val="40"/>
        </w:rPr>
      </w:pPr>
      <w:r>
        <w:rPr>
          <w:rFonts w:ascii="Times New Roman" w:eastAsia="仿宋_GB2312" w:hAnsi="Times New Roman"/>
          <w:sz w:val="32"/>
          <w:szCs w:val="40"/>
        </w:rPr>
        <w:t>报告单位（盖章）</w:t>
      </w:r>
    </w:p>
    <w:p w:rsidR="00DC25AB" w:rsidRDefault="00110411">
      <w:pPr>
        <w:jc w:val="right"/>
        <w:rPr>
          <w:rFonts w:ascii="Times New Roman" w:eastAsia="仿宋_GB2312" w:hAnsi="Times New Roman"/>
          <w:b/>
          <w:sz w:val="32"/>
          <w:szCs w:val="32"/>
        </w:rPr>
        <w:sectPr w:rsidR="00DC25AB">
          <w:pgSz w:w="11906" w:h="16838"/>
          <w:pgMar w:top="720" w:right="1726" w:bottom="720" w:left="1140" w:header="851" w:footer="992" w:gutter="0"/>
          <w:cols w:space="720"/>
          <w:docGrid w:type="linesAndChars" w:linePitch="312"/>
        </w:sectPr>
      </w:pPr>
      <w:r>
        <w:rPr>
          <w:rFonts w:ascii="Times New Roman" w:eastAsia="仿宋_GB2312" w:hAnsi="Times New Roman"/>
          <w:sz w:val="32"/>
          <w:szCs w:val="40"/>
        </w:rPr>
        <w:t>XX</w:t>
      </w:r>
      <w:r>
        <w:rPr>
          <w:rFonts w:ascii="Times New Roman" w:eastAsia="仿宋_GB2312" w:hAnsi="Times New Roman"/>
          <w:sz w:val="32"/>
          <w:szCs w:val="40"/>
        </w:rPr>
        <w:t>年</w:t>
      </w:r>
      <w:r>
        <w:rPr>
          <w:rFonts w:ascii="Times New Roman" w:eastAsia="仿宋_GB2312" w:hAnsi="Times New Roman"/>
          <w:sz w:val="32"/>
          <w:szCs w:val="40"/>
        </w:rPr>
        <w:t>XX</w:t>
      </w:r>
      <w:r>
        <w:rPr>
          <w:rFonts w:ascii="Times New Roman" w:eastAsia="仿宋_GB2312" w:hAnsi="Times New Roman"/>
          <w:sz w:val="32"/>
          <w:szCs w:val="40"/>
        </w:rPr>
        <w:t>月</w:t>
      </w:r>
      <w:r>
        <w:rPr>
          <w:rFonts w:ascii="Times New Roman" w:eastAsia="仿宋_GB2312" w:hAnsi="Times New Roman"/>
          <w:sz w:val="32"/>
          <w:szCs w:val="40"/>
        </w:rPr>
        <w:t>XX</w:t>
      </w:r>
      <w:r>
        <w:rPr>
          <w:rFonts w:ascii="Times New Roman" w:eastAsia="仿宋_GB2312" w:hAnsi="Times New Roman"/>
          <w:sz w:val="32"/>
          <w:szCs w:val="40"/>
        </w:rPr>
        <w:t>日（报告时间）</w:t>
      </w:r>
    </w:p>
    <w:p w:rsidR="00DC25AB" w:rsidRDefault="00110411">
      <w:pPr>
        <w:spacing w:line="560" w:lineRule="exact"/>
        <w:outlineLvl w:val="1"/>
        <w:rPr>
          <w:rFonts w:ascii="Times New Roman" w:eastAsia="楷体_GB2312" w:hAnsi="Times New Roman"/>
          <w:b/>
          <w:sz w:val="32"/>
          <w:szCs w:val="32"/>
        </w:rPr>
      </w:pPr>
      <w:r>
        <w:rPr>
          <w:rFonts w:ascii="Times New Roman" w:eastAsia="楷体_GB2312" w:hAnsi="Times New Roman"/>
          <w:b/>
          <w:sz w:val="32"/>
          <w:szCs w:val="32"/>
        </w:rPr>
        <w:t>附</w:t>
      </w:r>
      <w:r>
        <w:rPr>
          <w:rFonts w:ascii="Times New Roman" w:eastAsia="楷体_GB2312" w:hAnsi="Times New Roman"/>
          <w:b/>
          <w:sz w:val="32"/>
          <w:szCs w:val="32"/>
        </w:rPr>
        <w:t xml:space="preserve">13 </w:t>
      </w:r>
      <w:r>
        <w:rPr>
          <w:rFonts w:ascii="Times New Roman" w:eastAsia="楷体_GB2312" w:hAnsi="Times New Roman"/>
          <w:b/>
          <w:sz w:val="32"/>
          <w:szCs w:val="32"/>
        </w:rPr>
        <w:t>土壤污染事件应急处置原则</w:t>
      </w:r>
    </w:p>
    <w:p w:rsidR="00DC25AB" w:rsidRDefault="00110411">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当发生危险化学品泄漏、固体废物事故排放等污染附近土壤引发重大、特别重大突发环境事件时，由应急处置组相关单位负责事故应急救援，及时切断污染源，防止泄漏物质进一步扩散，组织有关人员将泄漏危险化学品、固体废物收集清运并无害化处理；当发生废水事故排放污染附近土壤引发重大、特别重大突发环境事件时，及时切断污染源，设法将废水引流至附近污水管网；州农业农村局负责对受污染的农田实施应急救援工作。</w:t>
      </w:r>
    </w:p>
    <w:p w:rsidR="00DC25AB" w:rsidRDefault="00110411">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医学救援组负责事故伤员、中毒人员的救治；</w:t>
      </w:r>
    </w:p>
    <w:p w:rsidR="00DC25AB" w:rsidRDefault="00110411">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监测预警组对污染区域下层及周边土壤进行布点采样监测，初步判断污染物扩散趋势，划定污染范围；</w:t>
      </w:r>
    </w:p>
    <w:p w:rsidR="00DC25AB" w:rsidRDefault="00110411">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应急处置组根据监测预警组监测、预测结果，深挖被污染区域的土壤，将受污染土壤收集起来后进行无害化处置，深挖区域覆土回填，并进行绿化。</w:t>
      </w:r>
    </w:p>
    <w:p w:rsidR="00DC25AB" w:rsidRDefault="00110411">
      <w:pPr>
        <w:ind w:firstLineChars="200" w:firstLine="640"/>
        <w:rPr>
          <w:rFonts w:ascii="Times New Roman" w:eastAsia="楷体_GB2312" w:hAnsi="Times New Roman"/>
          <w:bCs/>
          <w:sz w:val="32"/>
          <w:szCs w:val="32"/>
        </w:rPr>
      </w:pPr>
      <w:r>
        <w:rPr>
          <w:rFonts w:ascii="Times New Roman" w:eastAsia="仿宋_GB2312" w:hAnsi="Times New Roman"/>
          <w:sz w:val="32"/>
          <w:szCs w:val="32"/>
        </w:rPr>
        <w:t>善后处置组负责对受灾范围土壤及生态环境进行恢复。</w:t>
      </w:r>
    </w:p>
    <w:p w:rsidR="00DC25AB" w:rsidRDefault="00DC25AB">
      <w:pPr>
        <w:widowControl/>
        <w:spacing w:line="560" w:lineRule="exact"/>
        <w:ind w:firstLineChars="200" w:firstLine="640"/>
        <w:rPr>
          <w:rFonts w:ascii="Times New Roman" w:eastAsia="黑体" w:hAnsi="Times New Roman"/>
          <w:bCs/>
          <w:sz w:val="32"/>
          <w:szCs w:val="32"/>
        </w:rPr>
      </w:pPr>
    </w:p>
    <w:p w:rsidR="00DC25AB" w:rsidRDefault="00DC25AB">
      <w:pPr>
        <w:pStyle w:val="a0"/>
        <w:jc w:val="both"/>
        <w:rPr>
          <w:rFonts w:ascii="Times New Roman" w:eastAsia="黑体" w:hAnsi="Times New Roman"/>
          <w:bCs/>
          <w:sz w:val="32"/>
          <w:szCs w:val="32"/>
        </w:rPr>
        <w:sectPr w:rsidR="00DC25AB">
          <w:pgSz w:w="11906" w:h="16838"/>
          <w:pgMar w:top="1440" w:right="1800" w:bottom="1440" w:left="1800" w:header="851" w:footer="992" w:gutter="0"/>
          <w:cols w:space="720"/>
          <w:docGrid w:type="lines" w:linePitch="312"/>
        </w:sectPr>
      </w:pPr>
    </w:p>
    <w:p w:rsidR="00DC25AB" w:rsidRDefault="00110411">
      <w:pPr>
        <w:widowControl/>
        <w:spacing w:line="560" w:lineRule="exact"/>
        <w:ind w:firstLineChars="200" w:firstLine="640"/>
        <w:outlineLvl w:val="0"/>
        <w:rPr>
          <w:rFonts w:ascii="Times New Roman" w:eastAsia="黑体" w:hAnsi="Times New Roman"/>
          <w:bCs/>
          <w:sz w:val="32"/>
          <w:szCs w:val="32"/>
        </w:rPr>
      </w:pPr>
      <w:r>
        <w:rPr>
          <w:rFonts w:ascii="Times New Roman" w:eastAsia="黑体" w:hAnsi="Times New Roman"/>
          <w:bCs/>
          <w:sz w:val="32"/>
          <w:szCs w:val="32"/>
        </w:rPr>
        <w:t>十三、附表</w:t>
      </w:r>
      <w:bookmarkStart w:id="677" w:name="_Toc3451_WPSOffice_Level1"/>
      <w:bookmarkStart w:id="678" w:name="_Toc30306"/>
      <w:bookmarkStart w:id="679" w:name="_Toc22723_WPSOffice_Level1"/>
      <w:bookmarkStart w:id="680" w:name="_Toc21460_WPSOffice_Level1"/>
      <w:bookmarkEnd w:id="440"/>
      <w:bookmarkEnd w:id="672"/>
    </w:p>
    <w:p w:rsidR="00DC25AB" w:rsidRDefault="00110411">
      <w:pPr>
        <w:pStyle w:val="2"/>
        <w:ind w:firstLineChars="200" w:firstLine="643"/>
        <w:jc w:val="both"/>
        <w:rPr>
          <w:rFonts w:ascii="Times New Roman" w:eastAsia="仿宋" w:hAnsi="Times New Roman"/>
          <w:sz w:val="32"/>
          <w:szCs w:val="32"/>
        </w:rPr>
      </w:pPr>
      <w:bookmarkStart w:id="681" w:name="_Toc30168"/>
      <w:bookmarkStart w:id="682" w:name="_Toc19264_WPSOffice_Level1"/>
      <w:bookmarkStart w:id="683" w:name="_Toc22600_WPSOffice_Level1"/>
      <w:bookmarkStart w:id="684" w:name="_Toc844"/>
      <w:bookmarkStart w:id="685" w:name="_Toc29482_WPSOffice_Level1"/>
      <w:bookmarkStart w:id="686" w:name="_Toc1634"/>
      <w:bookmarkStart w:id="687" w:name="_Toc526772726"/>
      <w:bookmarkStart w:id="688" w:name="_Toc27144"/>
      <w:bookmarkEnd w:id="677"/>
      <w:bookmarkEnd w:id="678"/>
      <w:bookmarkEnd w:id="679"/>
      <w:bookmarkEnd w:id="680"/>
      <w:r>
        <w:rPr>
          <w:rFonts w:ascii="Times New Roman" w:eastAsia="楷体_GB2312" w:hAnsi="Times New Roman"/>
          <w:bCs/>
          <w:sz w:val="32"/>
          <w:szCs w:val="32"/>
        </w:rPr>
        <w:t>附表</w:t>
      </w:r>
      <w:r>
        <w:rPr>
          <w:rFonts w:ascii="Times New Roman" w:eastAsia="楷体_GB2312" w:hAnsi="Times New Roman"/>
          <w:bCs/>
          <w:sz w:val="32"/>
          <w:szCs w:val="32"/>
        </w:rPr>
        <w:t>1</w:t>
      </w:r>
      <w:r>
        <w:rPr>
          <w:rFonts w:ascii="Times New Roman" w:eastAsia="楷体_GB2312" w:hAnsi="Times New Roman"/>
          <w:bCs/>
          <w:sz w:val="32"/>
          <w:szCs w:val="32"/>
        </w:rPr>
        <w:t>应急预案启动令</w:t>
      </w:r>
      <w:bookmarkEnd w:id="681"/>
      <w:bookmarkEnd w:id="682"/>
      <w:bookmarkEnd w:id="683"/>
      <w:bookmarkEnd w:id="684"/>
      <w:bookmarkEnd w:id="685"/>
    </w:p>
    <w:p w:rsidR="00DC25AB" w:rsidRDefault="00110411">
      <w:pPr>
        <w:spacing w:line="360" w:lineRule="auto"/>
        <w:jc w:val="center"/>
        <w:rPr>
          <w:rFonts w:ascii="Times New Roman" w:eastAsia="仿宋" w:hAnsi="Times New Roman"/>
          <w:b/>
          <w:bCs/>
          <w:sz w:val="32"/>
          <w:szCs w:val="32"/>
        </w:rPr>
      </w:pPr>
      <w:bookmarkStart w:id="689" w:name="_Toc29363_WPSOffice_Level1"/>
      <w:bookmarkStart w:id="690" w:name="_Toc30690_WPSOffice_Level1"/>
      <w:bookmarkStart w:id="691" w:name="_Toc18918_WPSOffice_Level1"/>
      <w:bookmarkStart w:id="692" w:name="_Toc27961_WPSOffice_Level1"/>
      <w:bookmarkStart w:id="693" w:name="_Toc1020_WPSOffice_Level1"/>
      <w:bookmarkStart w:id="694" w:name="_Toc25621_WPSOffice_Level1"/>
      <w:r>
        <w:rPr>
          <w:rFonts w:ascii="Times New Roman" w:eastAsia="仿宋" w:hAnsi="Times New Roman"/>
          <w:b/>
          <w:bCs/>
          <w:sz w:val="32"/>
          <w:szCs w:val="32"/>
        </w:rPr>
        <w:t>应急预案启动令（格式）</w:t>
      </w:r>
      <w:bookmarkEnd w:id="686"/>
      <w:bookmarkEnd w:id="687"/>
      <w:bookmarkEnd w:id="689"/>
      <w:bookmarkEnd w:id="690"/>
      <w:bookmarkEnd w:id="691"/>
      <w:bookmarkEnd w:id="692"/>
      <w:bookmarkEnd w:id="693"/>
      <w:bookmarkEnd w:id="694"/>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124"/>
        <w:gridCol w:w="1587"/>
        <w:gridCol w:w="3394"/>
      </w:tblGrid>
      <w:tr w:rsidR="00DC25AB">
        <w:trPr>
          <w:trHeight w:val="508"/>
          <w:jc w:val="center"/>
        </w:trPr>
        <w:tc>
          <w:tcPr>
            <w:tcW w:w="1417" w:type="dxa"/>
            <w:vAlign w:val="center"/>
          </w:tcPr>
          <w:bookmarkEnd w:id="688"/>
          <w:p w:rsidR="00DC25AB" w:rsidRDefault="00110411">
            <w:pPr>
              <w:rPr>
                <w:rFonts w:ascii="Times New Roman" w:eastAsia="仿宋" w:hAnsi="Times New Roman"/>
                <w:sz w:val="32"/>
                <w:szCs w:val="32"/>
              </w:rPr>
            </w:pPr>
            <w:r>
              <w:rPr>
                <w:rFonts w:ascii="Times New Roman" w:eastAsia="仿宋" w:hAnsi="Times New Roman"/>
                <w:sz w:val="32"/>
                <w:szCs w:val="32"/>
              </w:rPr>
              <w:t>签发人</w:t>
            </w:r>
          </w:p>
        </w:tc>
        <w:tc>
          <w:tcPr>
            <w:tcW w:w="2124" w:type="dxa"/>
            <w:vAlign w:val="center"/>
          </w:tcPr>
          <w:p w:rsidR="00DC25AB" w:rsidRDefault="00DC25AB">
            <w:pPr>
              <w:rPr>
                <w:rFonts w:ascii="Times New Roman" w:eastAsia="仿宋" w:hAnsi="Times New Roman"/>
                <w:sz w:val="32"/>
                <w:szCs w:val="32"/>
              </w:rPr>
            </w:pPr>
          </w:p>
        </w:tc>
        <w:tc>
          <w:tcPr>
            <w:tcW w:w="1587" w:type="dxa"/>
            <w:vAlign w:val="center"/>
          </w:tcPr>
          <w:p w:rsidR="00DC25AB" w:rsidRDefault="00110411">
            <w:pPr>
              <w:rPr>
                <w:rFonts w:ascii="Times New Roman" w:eastAsia="仿宋" w:hAnsi="Times New Roman"/>
                <w:sz w:val="32"/>
                <w:szCs w:val="32"/>
              </w:rPr>
            </w:pPr>
            <w:r>
              <w:rPr>
                <w:rFonts w:ascii="Times New Roman" w:eastAsia="仿宋" w:hAnsi="Times New Roman"/>
                <w:sz w:val="32"/>
                <w:szCs w:val="32"/>
              </w:rPr>
              <w:t>签发时间</w:t>
            </w:r>
          </w:p>
        </w:tc>
        <w:tc>
          <w:tcPr>
            <w:tcW w:w="3394" w:type="dxa"/>
            <w:vAlign w:val="center"/>
          </w:tcPr>
          <w:p w:rsidR="00DC25AB" w:rsidRDefault="00110411">
            <w:pPr>
              <w:jc w:val="center"/>
              <w:rPr>
                <w:rFonts w:ascii="Times New Roman" w:eastAsia="仿宋" w:hAnsi="Times New Roman"/>
                <w:sz w:val="32"/>
                <w:szCs w:val="32"/>
              </w:rPr>
            </w:pPr>
            <w:r>
              <w:rPr>
                <w:rFonts w:ascii="Times New Roman" w:eastAsia="仿宋" w:hAnsi="Times New Roman"/>
                <w:sz w:val="32"/>
                <w:szCs w:val="32"/>
              </w:rPr>
              <w:t>年</w:t>
            </w:r>
            <w:r>
              <w:rPr>
                <w:rFonts w:ascii="Times New Roman" w:eastAsia="仿宋" w:hAnsi="Times New Roman"/>
                <w:sz w:val="32"/>
                <w:szCs w:val="32"/>
              </w:rPr>
              <w:t xml:space="preserve"> </w:t>
            </w:r>
            <w:r>
              <w:rPr>
                <w:rFonts w:ascii="Times New Roman" w:eastAsia="仿宋" w:hAnsi="Times New Roman"/>
                <w:sz w:val="32"/>
                <w:szCs w:val="32"/>
              </w:rPr>
              <w:t>月</w:t>
            </w:r>
            <w:r>
              <w:rPr>
                <w:rFonts w:ascii="Times New Roman" w:eastAsia="仿宋" w:hAnsi="Times New Roman"/>
                <w:sz w:val="32"/>
                <w:szCs w:val="32"/>
              </w:rPr>
              <w:t xml:space="preserve"> </w:t>
            </w:r>
            <w:r>
              <w:rPr>
                <w:rFonts w:ascii="Times New Roman" w:eastAsia="仿宋" w:hAnsi="Times New Roman"/>
                <w:sz w:val="32"/>
                <w:szCs w:val="32"/>
              </w:rPr>
              <w:t>日</w:t>
            </w:r>
            <w:r>
              <w:rPr>
                <w:rFonts w:ascii="Times New Roman" w:eastAsia="仿宋" w:hAnsi="Times New Roman"/>
                <w:sz w:val="32"/>
                <w:szCs w:val="32"/>
              </w:rPr>
              <w:t xml:space="preserve"> </w:t>
            </w:r>
            <w:r>
              <w:rPr>
                <w:rFonts w:ascii="Times New Roman" w:eastAsia="仿宋" w:hAnsi="Times New Roman"/>
                <w:sz w:val="32"/>
                <w:szCs w:val="32"/>
              </w:rPr>
              <w:t>时</w:t>
            </w:r>
            <w:r>
              <w:rPr>
                <w:rFonts w:ascii="Times New Roman" w:eastAsia="仿宋" w:hAnsi="Times New Roman"/>
                <w:sz w:val="32"/>
                <w:szCs w:val="32"/>
              </w:rPr>
              <w:t xml:space="preserve"> </w:t>
            </w:r>
            <w:r>
              <w:rPr>
                <w:rFonts w:ascii="Times New Roman" w:eastAsia="仿宋" w:hAnsi="Times New Roman"/>
                <w:sz w:val="32"/>
                <w:szCs w:val="32"/>
              </w:rPr>
              <w:t>分</w:t>
            </w:r>
          </w:p>
        </w:tc>
      </w:tr>
      <w:tr w:rsidR="00DC25AB">
        <w:trPr>
          <w:trHeight w:val="448"/>
          <w:jc w:val="center"/>
        </w:trPr>
        <w:tc>
          <w:tcPr>
            <w:tcW w:w="1417" w:type="dxa"/>
            <w:vAlign w:val="center"/>
          </w:tcPr>
          <w:p w:rsidR="00DC25AB" w:rsidRDefault="00110411">
            <w:pPr>
              <w:rPr>
                <w:rFonts w:ascii="Times New Roman" w:eastAsia="仿宋" w:hAnsi="Times New Roman"/>
                <w:sz w:val="32"/>
                <w:szCs w:val="32"/>
              </w:rPr>
            </w:pPr>
            <w:r>
              <w:rPr>
                <w:rFonts w:ascii="Times New Roman" w:eastAsia="仿宋" w:hAnsi="Times New Roman"/>
                <w:sz w:val="32"/>
                <w:szCs w:val="32"/>
              </w:rPr>
              <w:t>传令人</w:t>
            </w:r>
          </w:p>
        </w:tc>
        <w:tc>
          <w:tcPr>
            <w:tcW w:w="2124" w:type="dxa"/>
            <w:vAlign w:val="center"/>
          </w:tcPr>
          <w:p w:rsidR="00DC25AB" w:rsidRDefault="00DC25AB">
            <w:pPr>
              <w:rPr>
                <w:rFonts w:ascii="Times New Roman" w:eastAsia="仿宋" w:hAnsi="Times New Roman"/>
                <w:sz w:val="32"/>
                <w:szCs w:val="32"/>
              </w:rPr>
            </w:pPr>
          </w:p>
        </w:tc>
        <w:tc>
          <w:tcPr>
            <w:tcW w:w="1587" w:type="dxa"/>
            <w:vAlign w:val="center"/>
          </w:tcPr>
          <w:p w:rsidR="00DC25AB" w:rsidRDefault="00110411">
            <w:pPr>
              <w:rPr>
                <w:rFonts w:ascii="Times New Roman" w:eastAsia="仿宋" w:hAnsi="Times New Roman"/>
                <w:sz w:val="32"/>
                <w:szCs w:val="32"/>
              </w:rPr>
            </w:pPr>
            <w:r>
              <w:rPr>
                <w:rFonts w:ascii="Times New Roman" w:eastAsia="仿宋" w:hAnsi="Times New Roman"/>
                <w:sz w:val="32"/>
                <w:szCs w:val="32"/>
              </w:rPr>
              <w:t>传令时间</w:t>
            </w:r>
          </w:p>
        </w:tc>
        <w:tc>
          <w:tcPr>
            <w:tcW w:w="3394" w:type="dxa"/>
            <w:vAlign w:val="center"/>
          </w:tcPr>
          <w:p w:rsidR="00DC25AB" w:rsidRDefault="00110411">
            <w:pPr>
              <w:jc w:val="center"/>
              <w:rPr>
                <w:rFonts w:ascii="Times New Roman" w:eastAsia="仿宋" w:hAnsi="Times New Roman"/>
                <w:sz w:val="32"/>
                <w:szCs w:val="32"/>
              </w:rPr>
            </w:pPr>
            <w:r>
              <w:rPr>
                <w:rFonts w:ascii="Times New Roman" w:eastAsia="仿宋" w:hAnsi="Times New Roman"/>
                <w:sz w:val="32"/>
                <w:szCs w:val="32"/>
              </w:rPr>
              <w:t>年</w:t>
            </w:r>
            <w:r>
              <w:rPr>
                <w:rFonts w:ascii="Times New Roman" w:eastAsia="仿宋" w:hAnsi="Times New Roman" w:hint="eastAsia"/>
                <w:sz w:val="32"/>
                <w:szCs w:val="32"/>
              </w:rPr>
              <w:t xml:space="preserve"> </w:t>
            </w:r>
            <w:r>
              <w:rPr>
                <w:rFonts w:ascii="Times New Roman" w:eastAsia="仿宋" w:hAnsi="Times New Roman"/>
                <w:sz w:val="32"/>
                <w:szCs w:val="32"/>
              </w:rPr>
              <w:t>月</w:t>
            </w:r>
            <w:r>
              <w:rPr>
                <w:rFonts w:ascii="Times New Roman" w:eastAsia="仿宋" w:hAnsi="Times New Roman"/>
                <w:sz w:val="32"/>
                <w:szCs w:val="32"/>
              </w:rPr>
              <w:t xml:space="preserve"> </w:t>
            </w:r>
            <w:r>
              <w:rPr>
                <w:rFonts w:ascii="Times New Roman" w:eastAsia="仿宋" w:hAnsi="Times New Roman"/>
                <w:sz w:val="32"/>
                <w:szCs w:val="32"/>
              </w:rPr>
              <w:t>日</w:t>
            </w:r>
            <w:r>
              <w:rPr>
                <w:rFonts w:ascii="Times New Roman" w:eastAsia="仿宋" w:hAnsi="Times New Roman"/>
                <w:sz w:val="32"/>
                <w:szCs w:val="32"/>
              </w:rPr>
              <w:t xml:space="preserve"> </w:t>
            </w:r>
            <w:r>
              <w:rPr>
                <w:rFonts w:ascii="Times New Roman" w:eastAsia="仿宋" w:hAnsi="Times New Roman"/>
                <w:sz w:val="32"/>
                <w:szCs w:val="32"/>
              </w:rPr>
              <w:t>时</w:t>
            </w:r>
            <w:r>
              <w:rPr>
                <w:rFonts w:ascii="Times New Roman" w:eastAsia="仿宋" w:hAnsi="Times New Roman"/>
                <w:sz w:val="32"/>
                <w:szCs w:val="32"/>
              </w:rPr>
              <w:t xml:space="preserve"> </w:t>
            </w:r>
            <w:r>
              <w:rPr>
                <w:rFonts w:ascii="Times New Roman" w:eastAsia="仿宋" w:hAnsi="Times New Roman"/>
                <w:sz w:val="32"/>
                <w:szCs w:val="32"/>
              </w:rPr>
              <w:t>分</w:t>
            </w:r>
          </w:p>
        </w:tc>
      </w:tr>
      <w:tr w:rsidR="00DC25AB">
        <w:trPr>
          <w:trHeight w:val="1909"/>
          <w:jc w:val="center"/>
        </w:trPr>
        <w:tc>
          <w:tcPr>
            <w:tcW w:w="8522" w:type="dxa"/>
            <w:gridSpan w:val="4"/>
          </w:tcPr>
          <w:p w:rsidR="00DC25AB" w:rsidRDefault="00DC25AB">
            <w:pPr>
              <w:rPr>
                <w:rFonts w:ascii="Times New Roman" w:eastAsia="仿宋" w:hAnsi="Times New Roman"/>
                <w:b/>
                <w:bCs/>
                <w:sz w:val="32"/>
                <w:szCs w:val="32"/>
              </w:rPr>
            </w:pPr>
          </w:p>
          <w:p w:rsidR="00DC25AB" w:rsidRDefault="00110411">
            <w:pPr>
              <w:rPr>
                <w:rFonts w:ascii="Times New Roman" w:eastAsia="仿宋" w:hAnsi="Times New Roman"/>
                <w:sz w:val="32"/>
                <w:szCs w:val="32"/>
              </w:rPr>
            </w:pPr>
            <w:r>
              <w:rPr>
                <w:rFonts w:ascii="Times New Roman" w:eastAsia="仿宋" w:hAnsi="Times New Roman"/>
                <w:sz w:val="32"/>
                <w:szCs w:val="32"/>
              </w:rPr>
              <w:t>命令内容（包括事件来源、事件现状、宣布事件）：</w:t>
            </w:r>
          </w:p>
          <w:p w:rsidR="00DC25AB" w:rsidRDefault="00DC25AB">
            <w:pPr>
              <w:rPr>
                <w:rFonts w:ascii="Times New Roman" w:eastAsia="仿宋" w:hAnsi="Times New Roman"/>
                <w:b/>
                <w:bCs/>
                <w:sz w:val="32"/>
                <w:szCs w:val="32"/>
              </w:rPr>
            </w:pPr>
          </w:p>
        </w:tc>
      </w:tr>
      <w:tr w:rsidR="00DC25AB">
        <w:trPr>
          <w:trHeight w:val="3420"/>
          <w:jc w:val="center"/>
        </w:trPr>
        <w:tc>
          <w:tcPr>
            <w:tcW w:w="8522" w:type="dxa"/>
            <w:gridSpan w:val="4"/>
          </w:tcPr>
          <w:p w:rsidR="00DC25AB" w:rsidRDefault="00110411">
            <w:pPr>
              <w:rPr>
                <w:rFonts w:ascii="Times New Roman" w:eastAsia="仿宋" w:hAnsi="Times New Roman"/>
                <w:sz w:val="32"/>
                <w:szCs w:val="32"/>
              </w:rPr>
            </w:pPr>
            <w:r>
              <w:rPr>
                <w:rFonts w:ascii="Times New Roman" w:eastAsia="仿宋" w:hAnsi="Times New Roman"/>
                <w:sz w:val="32"/>
                <w:szCs w:val="32"/>
              </w:rPr>
              <w:t>受令单位：</w:t>
            </w:r>
          </w:p>
          <w:p w:rsidR="00DC25AB" w:rsidRDefault="00DC25AB">
            <w:pPr>
              <w:rPr>
                <w:rFonts w:ascii="Times New Roman" w:eastAsia="仿宋" w:hAnsi="Times New Roman"/>
                <w:sz w:val="32"/>
                <w:szCs w:val="32"/>
              </w:rPr>
            </w:pPr>
          </w:p>
          <w:p w:rsidR="00DC25AB" w:rsidRDefault="00110411">
            <w:pPr>
              <w:rPr>
                <w:rFonts w:ascii="Times New Roman" w:eastAsia="仿宋" w:hAnsi="Times New Roman"/>
                <w:sz w:val="32"/>
                <w:szCs w:val="32"/>
              </w:rPr>
            </w:pPr>
            <w:r>
              <w:rPr>
                <w:rFonts w:ascii="Times New Roman" w:eastAsia="仿宋" w:hAnsi="Times New Roman"/>
                <w:sz w:val="32"/>
                <w:szCs w:val="32"/>
              </w:rPr>
              <w:t>受令人：</w:t>
            </w:r>
          </w:p>
          <w:p w:rsidR="00DC25AB" w:rsidRDefault="00DC25AB">
            <w:pPr>
              <w:rPr>
                <w:rFonts w:ascii="Times New Roman" w:eastAsia="仿宋" w:hAnsi="Times New Roman"/>
                <w:sz w:val="32"/>
                <w:szCs w:val="32"/>
              </w:rPr>
            </w:pPr>
          </w:p>
          <w:p w:rsidR="00DC25AB" w:rsidRDefault="00110411">
            <w:pPr>
              <w:rPr>
                <w:rFonts w:ascii="Times New Roman" w:eastAsia="仿宋" w:hAnsi="Times New Roman"/>
                <w:sz w:val="32"/>
                <w:szCs w:val="32"/>
              </w:rPr>
            </w:pPr>
            <w:r>
              <w:rPr>
                <w:rFonts w:ascii="Times New Roman" w:eastAsia="仿宋" w:hAnsi="Times New Roman"/>
                <w:sz w:val="32"/>
                <w:szCs w:val="32"/>
              </w:rPr>
              <w:t>时间：</w:t>
            </w:r>
          </w:p>
          <w:p w:rsidR="00DC25AB" w:rsidRDefault="00DC25AB">
            <w:pPr>
              <w:rPr>
                <w:rFonts w:ascii="Times New Roman" w:eastAsia="仿宋" w:hAnsi="Times New Roman"/>
                <w:b/>
                <w:bCs/>
                <w:sz w:val="32"/>
                <w:szCs w:val="32"/>
              </w:rPr>
            </w:pPr>
          </w:p>
        </w:tc>
      </w:tr>
      <w:tr w:rsidR="00DC25AB">
        <w:trPr>
          <w:trHeight w:val="90"/>
          <w:jc w:val="center"/>
        </w:trPr>
        <w:tc>
          <w:tcPr>
            <w:tcW w:w="8522" w:type="dxa"/>
            <w:gridSpan w:val="4"/>
          </w:tcPr>
          <w:p w:rsidR="00DC25AB" w:rsidRDefault="00110411">
            <w:pPr>
              <w:rPr>
                <w:rFonts w:ascii="Times New Roman" w:eastAsia="仿宋" w:hAnsi="Times New Roman"/>
                <w:sz w:val="32"/>
                <w:szCs w:val="32"/>
              </w:rPr>
            </w:pPr>
            <w:r>
              <w:rPr>
                <w:rFonts w:ascii="Times New Roman" w:eastAsia="仿宋" w:hAnsi="Times New Roman"/>
                <w:sz w:val="32"/>
                <w:szCs w:val="32"/>
              </w:rPr>
              <w:t>备注：</w:t>
            </w:r>
          </w:p>
          <w:p w:rsidR="00DC25AB" w:rsidRDefault="00DC25AB">
            <w:pPr>
              <w:rPr>
                <w:rFonts w:ascii="Times New Roman" w:eastAsia="仿宋" w:hAnsi="Times New Roman"/>
                <w:sz w:val="32"/>
                <w:szCs w:val="32"/>
              </w:rPr>
            </w:pPr>
          </w:p>
          <w:p w:rsidR="00DC25AB" w:rsidRDefault="00DC25AB">
            <w:pPr>
              <w:rPr>
                <w:rFonts w:ascii="Times New Roman" w:eastAsia="仿宋" w:hAnsi="Times New Roman"/>
                <w:sz w:val="32"/>
                <w:szCs w:val="32"/>
              </w:rPr>
            </w:pPr>
          </w:p>
          <w:p w:rsidR="00DC25AB" w:rsidRDefault="00DC25AB">
            <w:pPr>
              <w:rPr>
                <w:rFonts w:ascii="Times New Roman" w:eastAsia="仿宋" w:hAnsi="Times New Roman"/>
                <w:sz w:val="32"/>
                <w:szCs w:val="32"/>
              </w:rPr>
            </w:pPr>
          </w:p>
          <w:p w:rsidR="00DC25AB" w:rsidRDefault="00DC25AB">
            <w:pPr>
              <w:rPr>
                <w:rFonts w:ascii="Times New Roman" w:eastAsia="仿宋" w:hAnsi="Times New Roman"/>
                <w:sz w:val="32"/>
                <w:szCs w:val="32"/>
              </w:rPr>
            </w:pPr>
          </w:p>
          <w:p w:rsidR="00DC25AB" w:rsidRDefault="00DC25AB">
            <w:pPr>
              <w:rPr>
                <w:rFonts w:ascii="Times New Roman" w:eastAsia="仿宋" w:hAnsi="Times New Roman"/>
                <w:sz w:val="32"/>
                <w:szCs w:val="32"/>
              </w:rPr>
            </w:pPr>
          </w:p>
        </w:tc>
      </w:tr>
    </w:tbl>
    <w:p w:rsidR="00DC25AB" w:rsidRDefault="00110411">
      <w:pPr>
        <w:pStyle w:val="2"/>
        <w:jc w:val="both"/>
        <w:rPr>
          <w:rFonts w:ascii="Times New Roman" w:eastAsia="仿宋" w:hAnsi="Times New Roman"/>
          <w:sz w:val="32"/>
          <w:szCs w:val="32"/>
        </w:rPr>
      </w:pPr>
      <w:bookmarkStart w:id="695" w:name="_Toc526772727"/>
      <w:bookmarkStart w:id="696" w:name="_Toc6317"/>
      <w:r>
        <w:rPr>
          <w:rFonts w:ascii="Times New Roman" w:eastAsia="仿宋" w:hAnsi="Times New Roman"/>
          <w:sz w:val="32"/>
          <w:szCs w:val="32"/>
        </w:rPr>
        <w:br w:type="page"/>
      </w:r>
      <w:bookmarkStart w:id="697" w:name="_Toc12847_WPSOffice_Level1"/>
      <w:bookmarkStart w:id="698" w:name="_Toc10567_WPSOffice_Level1"/>
      <w:bookmarkStart w:id="699" w:name="_Toc18557"/>
      <w:bookmarkStart w:id="700" w:name="_Toc22836"/>
      <w:bookmarkStart w:id="701" w:name="_Toc16799_WPSOffice_Level1"/>
      <w:bookmarkStart w:id="702" w:name="_Toc31454"/>
      <w:r>
        <w:rPr>
          <w:rFonts w:ascii="Times New Roman" w:eastAsia="楷体_GB2312" w:hAnsi="Times New Roman"/>
          <w:bCs/>
          <w:sz w:val="32"/>
          <w:szCs w:val="32"/>
        </w:rPr>
        <w:t>附表</w:t>
      </w:r>
      <w:r>
        <w:rPr>
          <w:rFonts w:ascii="Times New Roman" w:eastAsia="楷体_GB2312" w:hAnsi="Times New Roman"/>
          <w:bCs/>
          <w:sz w:val="32"/>
          <w:szCs w:val="32"/>
        </w:rPr>
        <w:t xml:space="preserve">2 </w:t>
      </w:r>
      <w:r>
        <w:rPr>
          <w:rFonts w:ascii="Times New Roman" w:eastAsia="楷体_GB2312" w:hAnsi="Times New Roman"/>
          <w:bCs/>
          <w:sz w:val="32"/>
          <w:szCs w:val="32"/>
        </w:rPr>
        <w:t>应急预案终止令</w:t>
      </w:r>
      <w:bookmarkEnd w:id="697"/>
      <w:bookmarkEnd w:id="698"/>
      <w:bookmarkEnd w:id="699"/>
      <w:bookmarkEnd w:id="700"/>
      <w:bookmarkEnd w:id="701"/>
    </w:p>
    <w:p w:rsidR="00DC25AB" w:rsidRDefault="00110411">
      <w:pPr>
        <w:spacing w:line="360" w:lineRule="auto"/>
        <w:jc w:val="center"/>
        <w:rPr>
          <w:rFonts w:ascii="Times New Roman" w:eastAsia="仿宋" w:hAnsi="Times New Roman"/>
          <w:b/>
          <w:bCs/>
          <w:sz w:val="32"/>
          <w:szCs w:val="32"/>
        </w:rPr>
      </w:pPr>
      <w:bookmarkStart w:id="703" w:name="_Toc14815_WPSOffice_Level1"/>
      <w:bookmarkStart w:id="704" w:name="_Toc14840_WPSOffice_Level1"/>
      <w:bookmarkStart w:id="705" w:name="_Toc1877_WPSOffice_Level1"/>
      <w:bookmarkStart w:id="706" w:name="_Toc2140_WPSOffice_Level1"/>
      <w:bookmarkStart w:id="707" w:name="_Toc2393_WPSOffice_Level1"/>
      <w:bookmarkStart w:id="708" w:name="_Toc20730_WPSOffice_Level1"/>
      <w:r>
        <w:rPr>
          <w:rFonts w:ascii="Times New Roman" w:eastAsia="仿宋" w:hAnsi="Times New Roman"/>
          <w:b/>
          <w:bCs/>
          <w:sz w:val="32"/>
          <w:szCs w:val="32"/>
        </w:rPr>
        <w:t>应急预案终止令（格式）</w:t>
      </w:r>
      <w:bookmarkEnd w:id="695"/>
      <w:bookmarkEnd w:id="702"/>
      <w:bookmarkEnd w:id="703"/>
      <w:bookmarkEnd w:id="704"/>
      <w:bookmarkEnd w:id="705"/>
      <w:bookmarkEnd w:id="706"/>
      <w:bookmarkEnd w:id="707"/>
      <w:bookmarkEnd w:id="708"/>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521"/>
        <w:gridCol w:w="2085"/>
        <w:gridCol w:w="3499"/>
      </w:tblGrid>
      <w:tr w:rsidR="00DC25AB">
        <w:trPr>
          <w:trHeight w:val="555"/>
        </w:trPr>
        <w:tc>
          <w:tcPr>
            <w:tcW w:w="1417" w:type="dxa"/>
            <w:vAlign w:val="center"/>
          </w:tcPr>
          <w:bookmarkEnd w:id="696"/>
          <w:p w:rsidR="00DC25AB" w:rsidRDefault="00110411">
            <w:pPr>
              <w:rPr>
                <w:rFonts w:ascii="Times New Roman" w:eastAsia="仿宋" w:hAnsi="Times New Roman"/>
                <w:sz w:val="32"/>
                <w:szCs w:val="32"/>
              </w:rPr>
            </w:pPr>
            <w:r>
              <w:rPr>
                <w:rFonts w:ascii="Times New Roman" w:eastAsia="仿宋" w:hAnsi="Times New Roman"/>
                <w:sz w:val="32"/>
                <w:szCs w:val="32"/>
              </w:rPr>
              <w:t>签发人</w:t>
            </w:r>
          </w:p>
        </w:tc>
        <w:tc>
          <w:tcPr>
            <w:tcW w:w="1521" w:type="dxa"/>
            <w:vAlign w:val="center"/>
          </w:tcPr>
          <w:p w:rsidR="00DC25AB" w:rsidRDefault="00DC25AB">
            <w:pPr>
              <w:rPr>
                <w:rFonts w:ascii="Times New Roman" w:eastAsia="仿宋" w:hAnsi="Times New Roman"/>
                <w:sz w:val="32"/>
                <w:szCs w:val="32"/>
              </w:rPr>
            </w:pPr>
          </w:p>
        </w:tc>
        <w:tc>
          <w:tcPr>
            <w:tcW w:w="2085" w:type="dxa"/>
            <w:vAlign w:val="center"/>
          </w:tcPr>
          <w:p w:rsidR="00DC25AB" w:rsidRDefault="00110411">
            <w:pPr>
              <w:rPr>
                <w:rFonts w:ascii="Times New Roman" w:eastAsia="仿宋" w:hAnsi="Times New Roman"/>
                <w:sz w:val="32"/>
                <w:szCs w:val="32"/>
              </w:rPr>
            </w:pPr>
            <w:r>
              <w:rPr>
                <w:rFonts w:ascii="Times New Roman" w:eastAsia="仿宋" w:hAnsi="Times New Roman"/>
                <w:sz w:val="32"/>
                <w:szCs w:val="32"/>
              </w:rPr>
              <w:t>签发时间</w:t>
            </w:r>
          </w:p>
        </w:tc>
        <w:tc>
          <w:tcPr>
            <w:tcW w:w="3499" w:type="dxa"/>
            <w:vAlign w:val="center"/>
          </w:tcPr>
          <w:p w:rsidR="00DC25AB" w:rsidRDefault="00110411">
            <w:pPr>
              <w:rPr>
                <w:rFonts w:ascii="Times New Roman" w:eastAsia="仿宋" w:hAnsi="Times New Roman"/>
                <w:sz w:val="32"/>
                <w:szCs w:val="32"/>
              </w:rPr>
            </w:pPr>
            <w:r>
              <w:rPr>
                <w:rFonts w:ascii="Times New Roman" w:eastAsia="仿宋" w:hAnsi="Times New Roman"/>
                <w:sz w:val="32"/>
                <w:szCs w:val="32"/>
              </w:rPr>
              <w:t xml:space="preserve">  </w:t>
            </w:r>
            <w:r>
              <w:rPr>
                <w:rFonts w:ascii="Times New Roman" w:eastAsia="仿宋" w:hAnsi="Times New Roman"/>
                <w:sz w:val="32"/>
                <w:szCs w:val="32"/>
              </w:rPr>
              <w:t>年</w:t>
            </w:r>
            <w:r>
              <w:rPr>
                <w:rFonts w:ascii="Times New Roman" w:eastAsia="仿宋" w:hAnsi="Times New Roman"/>
                <w:sz w:val="32"/>
                <w:szCs w:val="32"/>
              </w:rPr>
              <w:t xml:space="preserve"> </w:t>
            </w:r>
            <w:r>
              <w:rPr>
                <w:rFonts w:ascii="Times New Roman" w:eastAsia="仿宋" w:hAnsi="Times New Roman"/>
                <w:sz w:val="32"/>
                <w:szCs w:val="32"/>
              </w:rPr>
              <w:t>月</w:t>
            </w:r>
            <w:r>
              <w:rPr>
                <w:rFonts w:ascii="Times New Roman" w:eastAsia="仿宋" w:hAnsi="Times New Roman"/>
                <w:sz w:val="32"/>
                <w:szCs w:val="32"/>
              </w:rPr>
              <w:t xml:space="preserve"> </w:t>
            </w:r>
            <w:r>
              <w:rPr>
                <w:rFonts w:ascii="Times New Roman" w:eastAsia="仿宋" w:hAnsi="Times New Roman"/>
                <w:sz w:val="32"/>
                <w:szCs w:val="32"/>
              </w:rPr>
              <w:t>日</w:t>
            </w:r>
            <w:r>
              <w:rPr>
                <w:rFonts w:ascii="Times New Roman" w:eastAsia="仿宋" w:hAnsi="Times New Roman"/>
                <w:sz w:val="32"/>
                <w:szCs w:val="32"/>
              </w:rPr>
              <w:t xml:space="preserve">  </w:t>
            </w:r>
            <w:r>
              <w:rPr>
                <w:rFonts w:ascii="Times New Roman" w:eastAsia="仿宋" w:hAnsi="Times New Roman"/>
                <w:sz w:val="32"/>
                <w:szCs w:val="32"/>
              </w:rPr>
              <w:t>时</w:t>
            </w:r>
            <w:r>
              <w:rPr>
                <w:rFonts w:ascii="Times New Roman" w:eastAsia="仿宋" w:hAnsi="Times New Roman"/>
                <w:sz w:val="32"/>
                <w:szCs w:val="32"/>
              </w:rPr>
              <w:t xml:space="preserve">  </w:t>
            </w:r>
            <w:r>
              <w:rPr>
                <w:rFonts w:ascii="Times New Roman" w:eastAsia="仿宋" w:hAnsi="Times New Roman"/>
                <w:sz w:val="32"/>
                <w:szCs w:val="32"/>
              </w:rPr>
              <w:t>分</w:t>
            </w:r>
          </w:p>
        </w:tc>
      </w:tr>
      <w:tr w:rsidR="00DC25AB">
        <w:trPr>
          <w:trHeight w:val="491"/>
        </w:trPr>
        <w:tc>
          <w:tcPr>
            <w:tcW w:w="1417" w:type="dxa"/>
            <w:vAlign w:val="center"/>
          </w:tcPr>
          <w:p w:rsidR="00DC25AB" w:rsidRDefault="00110411">
            <w:pPr>
              <w:rPr>
                <w:rFonts w:ascii="Times New Roman" w:eastAsia="仿宋" w:hAnsi="Times New Roman"/>
                <w:sz w:val="32"/>
                <w:szCs w:val="32"/>
              </w:rPr>
            </w:pPr>
            <w:r>
              <w:rPr>
                <w:rFonts w:ascii="Times New Roman" w:eastAsia="仿宋" w:hAnsi="Times New Roman"/>
                <w:sz w:val="32"/>
                <w:szCs w:val="32"/>
              </w:rPr>
              <w:t>传令人</w:t>
            </w:r>
          </w:p>
        </w:tc>
        <w:tc>
          <w:tcPr>
            <w:tcW w:w="1521" w:type="dxa"/>
            <w:vAlign w:val="center"/>
          </w:tcPr>
          <w:p w:rsidR="00DC25AB" w:rsidRDefault="00DC25AB">
            <w:pPr>
              <w:rPr>
                <w:rFonts w:ascii="Times New Roman" w:eastAsia="仿宋" w:hAnsi="Times New Roman"/>
                <w:sz w:val="32"/>
                <w:szCs w:val="32"/>
              </w:rPr>
            </w:pPr>
          </w:p>
        </w:tc>
        <w:tc>
          <w:tcPr>
            <w:tcW w:w="2085" w:type="dxa"/>
            <w:vAlign w:val="center"/>
          </w:tcPr>
          <w:p w:rsidR="00DC25AB" w:rsidRDefault="00110411">
            <w:pPr>
              <w:rPr>
                <w:rFonts w:ascii="Times New Roman" w:eastAsia="仿宋" w:hAnsi="Times New Roman"/>
                <w:sz w:val="32"/>
                <w:szCs w:val="32"/>
              </w:rPr>
            </w:pPr>
            <w:r>
              <w:rPr>
                <w:rFonts w:ascii="Times New Roman" w:eastAsia="仿宋" w:hAnsi="Times New Roman"/>
                <w:sz w:val="32"/>
                <w:szCs w:val="32"/>
              </w:rPr>
              <w:t>传令时间</w:t>
            </w:r>
          </w:p>
        </w:tc>
        <w:tc>
          <w:tcPr>
            <w:tcW w:w="3499" w:type="dxa"/>
            <w:vAlign w:val="center"/>
          </w:tcPr>
          <w:p w:rsidR="00DC25AB" w:rsidRDefault="00110411">
            <w:pPr>
              <w:rPr>
                <w:rFonts w:ascii="Times New Roman" w:eastAsia="仿宋" w:hAnsi="Times New Roman"/>
                <w:sz w:val="32"/>
                <w:szCs w:val="32"/>
              </w:rPr>
            </w:pPr>
            <w:r>
              <w:rPr>
                <w:rFonts w:ascii="Times New Roman" w:eastAsia="仿宋" w:hAnsi="Times New Roman"/>
                <w:sz w:val="32"/>
                <w:szCs w:val="32"/>
              </w:rPr>
              <w:t xml:space="preserve">  </w:t>
            </w:r>
            <w:r>
              <w:rPr>
                <w:rFonts w:ascii="Times New Roman" w:eastAsia="仿宋" w:hAnsi="Times New Roman"/>
                <w:sz w:val="32"/>
                <w:szCs w:val="32"/>
              </w:rPr>
              <w:t>年</w:t>
            </w:r>
            <w:r>
              <w:rPr>
                <w:rFonts w:ascii="Times New Roman" w:eastAsia="仿宋" w:hAnsi="Times New Roman"/>
                <w:sz w:val="32"/>
                <w:szCs w:val="32"/>
              </w:rPr>
              <w:t xml:space="preserve"> </w:t>
            </w:r>
            <w:r>
              <w:rPr>
                <w:rFonts w:ascii="Times New Roman" w:eastAsia="仿宋" w:hAnsi="Times New Roman"/>
                <w:sz w:val="32"/>
                <w:szCs w:val="32"/>
              </w:rPr>
              <w:t>月</w:t>
            </w:r>
            <w:r>
              <w:rPr>
                <w:rFonts w:ascii="Times New Roman" w:eastAsia="仿宋" w:hAnsi="Times New Roman"/>
                <w:sz w:val="32"/>
                <w:szCs w:val="32"/>
              </w:rPr>
              <w:t xml:space="preserve"> </w:t>
            </w:r>
            <w:r>
              <w:rPr>
                <w:rFonts w:ascii="Times New Roman" w:eastAsia="仿宋" w:hAnsi="Times New Roman"/>
                <w:sz w:val="32"/>
                <w:szCs w:val="32"/>
              </w:rPr>
              <w:t>日</w:t>
            </w:r>
            <w:r>
              <w:rPr>
                <w:rFonts w:ascii="Times New Roman" w:eastAsia="仿宋" w:hAnsi="Times New Roman"/>
                <w:sz w:val="32"/>
                <w:szCs w:val="32"/>
              </w:rPr>
              <w:t xml:space="preserve">  </w:t>
            </w:r>
            <w:r>
              <w:rPr>
                <w:rFonts w:ascii="Times New Roman" w:eastAsia="仿宋" w:hAnsi="Times New Roman"/>
                <w:sz w:val="32"/>
                <w:szCs w:val="32"/>
              </w:rPr>
              <w:t>时</w:t>
            </w:r>
            <w:r>
              <w:rPr>
                <w:rFonts w:ascii="Times New Roman" w:eastAsia="仿宋" w:hAnsi="Times New Roman"/>
                <w:sz w:val="32"/>
                <w:szCs w:val="32"/>
              </w:rPr>
              <w:t xml:space="preserve">  </w:t>
            </w:r>
            <w:r>
              <w:rPr>
                <w:rFonts w:ascii="Times New Roman" w:eastAsia="仿宋" w:hAnsi="Times New Roman"/>
                <w:sz w:val="32"/>
                <w:szCs w:val="32"/>
              </w:rPr>
              <w:t>分</w:t>
            </w:r>
          </w:p>
        </w:tc>
      </w:tr>
      <w:tr w:rsidR="00DC25AB">
        <w:trPr>
          <w:trHeight w:val="2221"/>
        </w:trPr>
        <w:tc>
          <w:tcPr>
            <w:tcW w:w="8522" w:type="dxa"/>
            <w:gridSpan w:val="4"/>
          </w:tcPr>
          <w:p w:rsidR="00DC25AB" w:rsidRDefault="00DC25AB">
            <w:pPr>
              <w:rPr>
                <w:rFonts w:ascii="Times New Roman" w:eastAsia="仿宋" w:hAnsi="Times New Roman"/>
                <w:b/>
                <w:bCs/>
                <w:sz w:val="32"/>
                <w:szCs w:val="32"/>
              </w:rPr>
            </w:pPr>
          </w:p>
          <w:p w:rsidR="00DC25AB" w:rsidRDefault="00110411">
            <w:pPr>
              <w:rPr>
                <w:rFonts w:ascii="Times New Roman" w:eastAsia="仿宋" w:hAnsi="Times New Roman"/>
                <w:sz w:val="32"/>
                <w:szCs w:val="32"/>
              </w:rPr>
            </w:pPr>
            <w:r>
              <w:rPr>
                <w:rFonts w:ascii="Times New Roman" w:eastAsia="仿宋" w:hAnsi="Times New Roman"/>
                <w:sz w:val="32"/>
                <w:szCs w:val="32"/>
              </w:rPr>
              <w:t>命令内容（宣布事件应急救援工作基本结束、现场基本恢复、现场指挥部撤销、相关部门认真做好善后处置工作）：</w:t>
            </w:r>
          </w:p>
          <w:p w:rsidR="00DC25AB" w:rsidRDefault="00DC25AB">
            <w:pPr>
              <w:rPr>
                <w:rFonts w:ascii="Times New Roman" w:eastAsia="仿宋" w:hAnsi="Times New Roman"/>
                <w:b/>
                <w:bCs/>
                <w:sz w:val="32"/>
                <w:szCs w:val="32"/>
              </w:rPr>
            </w:pPr>
          </w:p>
        </w:tc>
      </w:tr>
      <w:tr w:rsidR="00DC25AB">
        <w:trPr>
          <w:trHeight w:val="2789"/>
        </w:trPr>
        <w:tc>
          <w:tcPr>
            <w:tcW w:w="8522" w:type="dxa"/>
            <w:gridSpan w:val="4"/>
          </w:tcPr>
          <w:p w:rsidR="00DC25AB" w:rsidRDefault="00DC25AB">
            <w:pPr>
              <w:rPr>
                <w:rFonts w:ascii="Times New Roman" w:eastAsia="仿宋" w:hAnsi="Times New Roman"/>
                <w:b/>
                <w:bCs/>
                <w:sz w:val="32"/>
                <w:szCs w:val="32"/>
              </w:rPr>
            </w:pPr>
          </w:p>
          <w:p w:rsidR="00DC25AB" w:rsidRDefault="00110411">
            <w:pPr>
              <w:rPr>
                <w:rFonts w:ascii="Times New Roman" w:eastAsia="仿宋" w:hAnsi="Times New Roman"/>
                <w:sz w:val="32"/>
                <w:szCs w:val="32"/>
              </w:rPr>
            </w:pPr>
            <w:r>
              <w:rPr>
                <w:rFonts w:ascii="Times New Roman" w:eastAsia="仿宋" w:hAnsi="Times New Roman"/>
                <w:sz w:val="32"/>
                <w:szCs w:val="32"/>
              </w:rPr>
              <w:t>受令单位：</w:t>
            </w:r>
          </w:p>
          <w:p w:rsidR="00DC25AB" w:rsidRDefault="00DC25AB">
            <w:pPr>
              <w:rPr>
                <w:rFonts w:ascii="Times New Roman" w:eastAsia="仿宋" w:hAnsi="Times New Roman"/>
                <w:sz w:val="32"/>
                <w:szCs w:val="32"/>
              </w:rPr>
            </w:pPr>
          </w:p>
          <w:p w:rsidR="00DC25AB" w:rsidRDefault="00110411">
            <w:pPr>
              <w:rPr>
                <w:rFonts w:ascii="Times New Roman" w:eastAsia="仿宋" w:hAnsi="Times New Roman"/>
                <w:sz w:val="32"/>
                <w:szCs w:val="32"/>
              </w:rPr>
            </w:pPr>
            <w:r>
              <w:rPr>
                <w:rFonts w:ascii="Times New Roman" w:eastAsia="仿宋" w:hAnsi="Times New Roman"/>
                <w:sz w:val="32"/>
                <w:szCs w:val="32"/>
              </w:rPr>
              <w:t>受令人：</w:t>
            </w:r>
          </w:p>
          <w:p w:rsidR="00DC25AB" w:rsidRDefault="00DC25AB">
            <w:pPr>
              <w:rPr>
                <w:rFonts w:ascii="Times New Roman" w:eastAsia="仿宋" w:hAnsi="Times New Roman"/>
                <w:sz w:val="32"/>
                <w:szCs w:val="32"/>
              </w:rPr>
            </w:pPr>
          </w:p>
          <w:p w:rsidR="00DC25AB" w:rsidRDefault="00110411">
            <w:pPr>
              <w:rPr>
                <w:rFonts w:ascii="Times New Roman" w:eastAsia="仿宋" w:hAnsi="Times New Roman"/>
                <w:b/>
                <w:bCs/>
                <w:sz w:val="32"/>
                <w:szCs w:val="32"/>
              </w:rPr>
            </w:pPr>
            <w:r>
              <w:rPr>
                <w:rFonts w:ascii="Times New Roman" w:eastAsia="仿宋" w:hAnsi="Times New Roman"/>
                <w:sz w:val="32"/>
                <w:szCs w:val="32"/>
              </w:rPr>
              <w:t>时间：</w:t>
            </w:r>
          </w:p>
          <w:p w:rsidR="00DC25AB" w:rsidRDefault="00DC25AB">
            <w:pPr>
              <w:rPr>
                <w:rFonts w:ascii="Times New Roman" w:eastAsia="仿宋" w:hAnsi="Times New Roman"/>
                <w:b/>
                <w:bCs/>
                <w:sz w:val="32"/>
                <w:szCs w:val="32"/>
              </w:rPr>
            </w:pPr>
          </w:p>
        </w:tc>
      </w:tr>
      <w:tr w:rsidR="00DC25AB">
        <w:trPr>
          <w:trHeight w:val="3021"/>
        </w:trPr>
        <w:tc>
          <w:tcPr>
            <w:tcW w:w="8522" w:type="dxa"/>
            <w:gridSpan w:val="4"/>
          </w:tcPr>
          <w:p w:rsidR="00DC25AB" w:rsidRDefault="00110411">
            <w:pPr>
              <w:rPr>
                <w:rFonts w:ascii="Times New Roman" w:eastAsia="仿宋" w:hAnsi="Times New Roman"/>
                <w:sz w:val="32"/>
                <w:szCs w:val="32"/>
              </w:rPr>
            </w:pPr>
            <w:r>
              <w:rPr>
                <w:rFonts w:ascii="Times New Roman" w:eastAsia="仿宋" w:hAnsi="Times New Roman"/>
                <w:sz w:val="32"/>
                <w:szCs w:val="32"/>
              </w:rPr>
              <w:t>备注：</w:t>
            </w:r>
          </w:p>
          <w:p w:rsidR="00DC25AB" w:rsidRDefault="00DC25AB">
            <w:pPr>
              <w:rPr>
                <w:rFonts w:ascii="Times New Roman" w:eastAsia="仿宋" w:hAnsi="Times New Roman"/>
                <w:sz w:val="32"/>
                <w:szCs w:val="32"/>
              </w:rPr>
            </w:pPr>
          </w:p>
          <w:p w:rsidR="00DC25AB" w:rsidRDefault="00DC25AB">
            <w:pPr>
              <w:rPr>
                <w:rFonts w:ascii="Times New Roman" w:eastAsia="仿宋" w:hAnsi="Times New Roman"/>
                <w:sz w:val="32"/>
                <w:szCs w:val="32"/>
              </w:rPr>
            </w:pPr>
          </w:p>
          <w:p w:rsidR="00DC25AB" w:rsidRDefault="00DC25AB">
            <w:pPr>
              <w:rPr>
                <w:rFonts w:ascii="Times New Roman" w:eastAsia="仿宋" w:hAnsi="Times New Roman"/>
                <w:sz w:val="32"/>
                <w:szCs w:val="32"/>
              </w:rPr>
            </w:pPr>
          </w:p>
          <w:p w:rsidR="00DC25AB" w:rsidRDefault="00DC25AB">
            <w:pPr>
              <w:rPr>
                <w:rFonts w:ascii="Times New Roman" w:eastAsia="仿宋" w:hAnsi="Times New Roman"/>
                <w:sz w:val="32"/>
                <w:szCs w:val="32"/>
              </w:rPr>
            </w:pPr>
          </w:p>
          <w:p w:rsidR="00DC25AB" w:rsidRDefault="00DC25AB">
            <w:pPr>
              <w:rPr>
                <w:rFonts w:ascii="Times New Roman" w:eastAsia="仿宋" w:hAnsi="Times New Roman"/>
                <w:sz w:val="32"/>
                <w:szCs w:val="32"/>
              </w:rPr>
            </w:pPr>
          </w:p>
        </w:tc>
      </w:tr>
    </w:tbl>
    <w:p w:rsidR="00DC25AB" w:rsidRDefault="00DC25AB">
      <w:pPr>
        <w:pStyle w:val="a0"/>
        <w:snapToGrid/>
        <w:spacing w:line="360" w:lineRule="auto"/>
        <w:jc w:val="both"/>
        <w:rPr>
          <w:rFonts w:ascii="Times New Roman" w:eastAsia="仿宋" w:hAnsi="Times New Roman"/>
          <w:b/>
          <w:bCs/>
          <w:kern w:val="44"/>
          <w:sz w:val="32"/>
          <w:szCs w:val="32"/>
        </w:rPr>
      </w:pPr>
    </w:p>
    <w:p w:rsidR="00DC25AB" w:rsidRDefault="00DC25AB">
      <w:pPr>
        <w:pStyle w:val="a0"/>
        <w:snapToGrid/>
        <w:spacing w:line="360" w:lineRule="auto"/>
        <w:jc w:val="both"/>
        <w:rPr>
          <w:rFonts w:ascii="Times New Roman" w:eastAsia="仿宋" w:hAnsi="Times New Roman"/>
          <w:b/>
          <w:bCs/>
          <w:kern w:val="44"/>
          <w:sz w:val="32"/>
          <w:szCs w:val="32"/>
        </w:rPr>
        <w:sectPr w:rsidR="00DC25AB">
          <w:pgSz w:w="11906" w:h="16838"/>
          <w:pgMar w:top="1440" w:right="1800" w:bottom="1440" w:left="1800" w:header="851" w:footer="992" w:gutter="0"/>
          <w:cols w:space="720"/>
          <w:docGrid w:type="lines" w:linePitch="312"/>
        </w:sectPr>
      </w:pPr>
    </w:p>
    <w:p w:rsidR="00DC25AB" w:rsidRDefault="00110411">
      <w:pPr>
        <w:widowControl/>
        <w:spacing w:line="560" w:lineRule="exact"/>
        <w:ind w:firstLineChars="200" w:firstLine="643"/>
        <w:outlineLvl w:val="1"/>
        <w:rPr>
          <w:rFonts w:ascii="Times New Roman" w:eastAsia="楷体_GB2312" w:hAnsi="Times New Roman"/>
          <w:b/>
          <w:bCs/>
          <w:sz w:val="32"/>
          <w:szCs w:val="32"/>
        </w:rPr>
      </w:pPr>
      <w:bookmarkStart w:id="709" w:name="_Toc5305"/>
      <w:bookmarkStart w:id="710" w:name="_Toc533165551"/>
      <w:bookmarkStart w:id="711" w:name="_Toc6489"/>
      <w:r>
        <w:rPr>
          <w:rFonts w:ascii="Times New Roman" w:eastAsia="楷体_GB2312" w:hAnsi="Times New Roman"/>
          <w:b/>
          <w:bCs/>
          <w:sz w:val="32"/>
          <w:szCs w:val="32"/>
        </w:rPr>
        <w:t>附表</w:t>
      </w:r>
      <w:r>
        <w:rPr>
          <w:rFonts w:ascii="Times New Roman" w:eastAsia="楷体_GB2312" w:hAnsi="Times New Roman"/>
          <w:b/>
          <w:bCs/>
          <w:sz w:val="32"/>
          <w:szCs w:val="32"/>
        </w:rPr>
        <w:t xml:space="preserve">3 </w:t>
      </w:r>
      <w:r>
        <w:rPr>
          <w:rFonts w:ascii="Times New Roman" w:eastAsia="楷体_GB2312" w:hAnsi="Times New Roman"/>
          <w:b/>
          <w:bCs/>
          <w:sz w:val="32"/>
          <w:szCs w:val="32"/>
        </w:rPr>
        <w:t>应急演练记录表</w:t>
      </w:r>
      <w:bookmarkEnd w:id="709"/>
      <w:bookmarkEnd w:id="710"/>
      <w:bookmarkEnd w:id="711"/>
    </w:p>
    <w:tbl>
      <w:tblPr>
        <w:tblpPr w:leftFromText="180" w:rightFromText="180" w:vertAnchor="text" w:horzAnchor="page" w:tblpX="1925" w:tblpY="33"/>
        <w:tblOverlap w:val="never"/>
        <w:tblW w:w="8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3"/>
        <w:gridCol w:w="2044"/>
        <w:gridCol w:w="2042"/>
        <w:gridCol w:w="2221"/>
      </w:tblGrid>
      <w:tr w:rsidR="00DC25AB">
        <w:trPr>
          <w:trHeight w:val="623"/>
        </w:trPr>
        <w:tc>
          <w:tcPr>
            <w:tcW w:w="8530" w:type="dxa"/>
            <w:gridSpan w:val="4"/>
          </w:tcPr>
          <w:p w:rsidR="00DC25AB" w:rsidRDefault="00110411">
            <w:pPr>
              <w:pStyle w:val="TableParagraph"/>
              <w:spacing w:before="132"/>
              <w:ind w:left="107"/>
              <w:rPr>
                <w:rFonts w:ascii="Times New Roman" w:eastAsia="仿宋" w:hAnsi="Times New Roman"/>
                <w:sz w:val="32"/>
                <w:szCs w:val="32"/>
              </w:rPr>
            </w:pPr>
            <w:r>
              <w:rPr>
                <w:rFonts w:ascii="Times New Roman" w:eastAsia="仿宋" w:hAnsi="Times New Roman"/>
                <w:sz w:val="32"/>
                <w:szCs w:val="32"/>
              </w:rPr>
              <w:t>演练目的：</w:t>
            </w:r>
          </w:p>
        </w:tc>
      </w:tr>
      <w:tr w:rsidR="00DC25AB">
        <w:trPr>
          <w:trHeight w:val="623"/>
        </w:trPr>
        <w:tc>
          <w:tcPr>
            <w:tcW w:w="4267" w:type="dxa"/>
            <w:gridSpan w:val="2"/>
          </w:tcPr>
          <w:p w:rsidR="00DC25AB" w:rsidRDefault="00110411">
            <w:pPr>
              <w:pStyle w:val="TableParagraph"/>
              <w:spacing w:before="132"/>
              <w:ind w:left="107"/>
              <w:rPr>
                <w:rFonts w:ascii="Times New Roman" w:eastAsia="仿宋" w:hAnsi="Times New Roman"/>
                <w:sz w:val="32"/>
                <w:szCs w:val="32"/>
              </w:rPr>
            </w:pPr>
            <w:r>
              <w:rPr>
                <w:rFonts w:ascii="Times New Roman" w:eastAsia="仿宋" w:hAnsi="Times New Roman"/>
                <w:sz w:val="32"/>
                <w:szCs w:val="32"/>
              </w:rPr>
              <w:t>演练时间：</w:t>
            </w:r>
          </w:p>
        </w:tc>
        <w:tc>
          <w:tcPr>
            <w:tcW w:w="4263" w:type="dxa"/>
            <w:gridSpan w:val="2"/>
          </w:tcPr>
          <w:p w:rsidR="00DC25AB" w:rsidRDefault="00110411">
            <w:pPr>
              <w:pStyle w:val="TableParagraph"/>
              <w:spacing w:before="132"/>
              <w:ind w:left="106"/>
              <w:rPr>
                <w:rFonts w:ascii="Times New Roman" w:eastAsia="仿宋" w:hAnsi="Times New Roman"/>
                <w:sz w:val="32"/>
                <w:szCs w:val="32"/>
              </w:rPr>
            </w:pPr>
            <w:r>
              <w:rPr>
                <w:rFonts w:ascii="Times New Roman" w:eastAsia="仿宋" w:hAnsi="Times New Roman"/>
                <w:sz w:val="32"/>
                <w:szCs w:val="32"/>
              </w:rPr>
              <w:t>演练地点：</w:t>
            </w:r>
          </w:p>
        </w:tc>
      </w:tr>
      <w:tr w:rsidR="00DC25AB">
        <w:trPr>
          <w:trHeight w:val="625"/>
        </w:trPr>
        <w:tc>
          <w:tcPr>
            <w:tcW w:w="8530" w:type="dxa"/>
            <w:gridSpan w:val="4"/>
          </w:tcPr>
          <w:p w:rsidR="00DC25AB" w:rsidRDefault="00110411">
            <w:pPr>
              <w:pStyle w:val="TableParagraph"/>
              <w:spacing w:before="135"/>
              <w:ind w:left="107"/>
              <w:rPr>
                <w:rFonts w:ascii="Times New Roman" w:eastAsia="仿宋" w:hAnsi="Times New Roman"/>
                <w:sz w:val="32"/>
                <w:szCs w:val="32"/>
              </w:rPr>
            </w:pPr>
            <w:r>
              <w:rPr>
                <w:rFonts w:ascii="Times New Roman" w:eastAsia="仿宋" w:hAnsi="Times New Roman"/>
                <w:spacing w:val="-1"/>
                <w:sz w:val="32"/>
                <w:szCs w:val="32"/>
              </w:rPr>
              <w:t>演练参加单位</w:t>
            </w:r>
            <w:r>
              <w:rPr>
                <w:rFonts w:ascii="Times New Roman" w:eastAsia="仿宋" w:hAnsi="Times New Roman"/>
                <w:spacing w:val="-3"/>
                <w:sz w:val="32"/>
                <w:szCs w:val="32"/>
              </w:rPr>
              <w:t>（</w:t>
            </w:r>
            <w:r>
              <w:rPr>
                <w:rFonts w:ascii="Times New Roman" w:eastAsia="仿宋" w:hAnsi="Times New Roman"/>
                <w:spacing w:val="-2"/>
                <w:sz w:val="32"/>
                <w:szCs w:val="32"/>
              </w:rPr>
              <w:t>人员</w:t>
            </w:r>
            <w:r>
              <w:rPr>
                <w:rFonts w:ascii="Times New Roman" w:eastAsia="仿宋" w:hAnsi="Times New Roman"/>
                <w:spacing w:val="-140"/>
                <w:sz w:val="32"/>
                <w:szCs w:val="32"/>
              </w:rPr>
              <w:t>）</w:t>
            </w:r>
            <w:r>
              <w:rPr>
                <w:rFonts w:ascii="Times New Roman" w:eastAsia="仿宋" w:hAnsi="Times New Roman"/>
                <w:sz w:val="32"/>
                <w:szCs w:val="32"/>
              </w:rPr>
              <w:t>：</w:t>
            </w:r>
          </w:p>
        </w:tc>
      </w:tr>
      <w:tr w:rsidR="00DC25AB">
        <w:trPr>
          <w:trHeight w:val="623"/>
        </w:trPr>
        <w:tc>
          <w:tcPr>
            <w:tcW w:w="2223" w:type="dxa"/>
            <w:vAlign w:val="center"/>
          </w:tcPr>
          <w:p w:rsidR="00DC25AB" w:rsidRDefault="00110411">
            <w:pPr>
              <w:pStyle w:val="TableParagraph"/>
              <w:spacing w:before="132"/>
              <w:ind w:left="107"/>
              <w:rPr>
                <w:rFonts w:ascii="Times New Roman" w:eastAsia="仿宋" w:hAnsi="Times New Roman"/>
                <w:sz w:val="32"/>
                <w:szCs w:val="32"/>
              </w:rPr>
            </w:pPr>
            <w:r>
              <w:rPr>
                <w:rFonts w:ascii="Times New Roman" w:eastAsia="仿宋" w:hAnsi="Times New Roman"/>
                <w:sz w:val="32"/>
                <w:szCs w:val="32"/>
              </w:rPr>
              <w:t>参加人员</w:t>
            </w:r>
          </w:p>
        </w:tc>
        <w:tc>
          <w:tcPr>
            <w:tcW w:w="2044" w:type="dxa"/>
            <w:vAlign w:val="center"/>
          </w:tcPr>
          <w:p w:rsidR="00DC25AB" w:rsidRDefault="00110411">
            <w:pPr>
              <w:pStyle w:val="TableParagraph"/>
              <w:spacing w:before="132"/>
              <w:ind w:left="134"/>
              <w:rPr>
                <w:rFonts w:ascii="Times New Roman" w:eastAsia="仿宋" w:hAnsi="Times New Roman"/>
                <w:sz w:val="32"/>
                <w:szCs w:val="32"/>
              </w:rPr>
            </w:pPr>
            <w:r>
              <w:rPr>
                <w:rFonts w:ascii="Times New Roman" w:eastAsia="仿宋" w:hAnsi="Times New Roman"/>
                <w:sz w:val="32"/>
                <w:szCs w:val="32"/>
              </w:rPr>
              <w:t>单位</w:t>
            </w:r>
          </w:p>
        </w:tc>
        <w:tc>
          <w:tcPr>
            <w:tcW w:w="2042" w:type="dxa"/>
            <w:vAlign w:val="center"/>
          </w:tcPr>
          <w:p w:rsidR="00DC25AB" w:rsidRDefault="00110411">
            <w:pPr>
              <w:pStyle w:val="TableParagraph"/>
              <w:spacing w:before="132"/>
              <w:ind w:left="103"/>
              <w:rPr>
                <w:rFonts w:ascii="Times New Roman" w:eastAsia="仿宋" w:hAnsi="Times New Roman"/>
                <w:sz w:val="32"/>
                <w:szCs w:val="32"/>
              </w:rPr>
            </w:pPr>
            <w:r>
              <w:rPr>
                <w:rFonts w:ascii="Times New Roman" w:eastAsia="仿宋" w:hAnsi="Times New Roman"/>
                <w:sz w:val="32"/>
                <w:szCs w:val="32"/>
              </w:rPr>
              <w:t>参加人员</w:t>
            </w:r>
          </w:p>
        </w:tc>
        <w:tc>
          <w:tcPr>
            <w:tcW w:w="2221" w:type="dxa"/>
            <w:vAlign w:val="center"/>
          </w:tcPr>
          <w:p w:rsidR="00DC25AB" w:rsidRDefault="00110411">
            <w:pPr>
              <w:pStyle w:val="TableParagraph"/>
              <w:rPr>
                <w:rFonts w:ascii="Times New Roman" w:eastAsia="仿宋" w:hAnsi="Times New Roman"/>
                <w:sz w:val="32"/>
                <w:szCs w:val="32"/>
              </w:rPr>
            </w:pPr>
            <w:r>
              <w:rPr>
                <w:rFonts w:ascii="Times New Roman" w:eastAsia="仿宋" w:hAnsi="Times New Roman"/>
                <w:sz w:val="32"/>
                <w:szCs w:val="32"/>
              </w:rPr>
              <w:t>单位</w:t>
            </w:r>
          </w:p>
        </w:tc>
      </w:tr>
      <w:tr w:rsidR="00DC25AB">
        <w:trPr>
          <w:trHeight w:val="624"/>
        </w:trPr>
        <w:tc>
          <w:tcPr>
            <w:tcW w:w="2223" w:type="dxa"/>
          </w:tcPr>
          <w:p w:rsidR="00DC25AB" w:rsidRDefault="00DC25AB">
            <w:pPr>
              <w:pStyle w:val="TableParagraph"/>
              <w:rPr>
                <w:rFonts w:ascii="Times New Roman" w:eastAsia="仿宋" w:hAnsi="Times New Roman"/>
                <w:sz w:val="32"/>
                <w:szCs w:val="32"/>
              </w:rPr>
            </w:pPr>
          </w:p>
        </w:tc>
        <w:tc>
          <w:tcPr>
            <w:tcW w:w="2044" w:type="dxa"/>
          </w:tcPr>
          <w:p w:rsidR="00DC25AB" w:rsidRDefault="00DC25AB">
            <w:pPr>
              <w:pStyle w:val="TableParagraph"/>
              <w:rPr>
                <w:rFonts w:ascii="Times New Roman" w:eastAsia="仿宋" w:hAnsi="Times New Roman"/>
                <w:sz w:val="32"/>
                <w:szCs w:val="32"/>
              </w:rPr>
            </w:pPr>
          </w:p>
        </w:tc>
        <w:tc>
          <w:tcPr>
            <w:tcW w:w="2042" w:type="dxa"/>
          </w:tcPr>
          <w:p w:rsidR="00DC25AB" w:rsidRDefault="00DC25AB">
            <w:pPr>
              <w:pStyle w:val="TableParagraph"/>
              <w:rPr>
                <w:rFonts w:ascii="Times New Roman" w:eastAsia="仿宋" w:hAnsi="Times New Roman"/>
                <w:sz w:val="32"/>
                <w:szCs w:val="32"/>
              </w:rPr>
            </w:pPr>
          </w:p>
        </w:tc>
        <w:tc>
          <w:tcPr>
            <w:tcW w:w="2221" w:type="dxa"/>
          </w:tcPr>
          <w:p w:rsidR="00DC25AB" w:rsidRDefault="00DC25AB">
            <w:pPr>
              <w:pStyle w:val="TableParagraph"/>
              <w:rPr>
                <w:rFonts w:ascii="Times New Roman" w:eastAsia="仿宋" w:hAnsi="Times New Roman"/>
                <w:sz w:val="32"/>
                <w:szCs w:val="32"/>
              </w:rPr>
            </w:pPr>
          </w:p>
        </w:tc>
      </w:tr>
      <w:tr w:rsidR="00DC25AB">
        <w:trPr>
          <w:trHeight w:val="623"/>
        </w:trPr>
        <w:tc>
          <w:tcPr>
            <w:tcW w:w="2223" w:type="dxa"/>
          </w:tcPr>
          <w:p w:rsidR="00DC25AB" w:rsidRDefault="00DC25AB">
            <w:pPr>
              <w:pStyle w:val="TableParagraph"/>
              <w:rPr>
                <w:rFonts w:ascii="Times New Roman" w:eastAsia="仿宋" w:hAnsi="Times New Roman"/>
                <w:sz w:val="32"/>
                <w:szCs w:val="32"/>
              </w:rPr>
            </w:pPr>
          </w:p>
        </w:tc>
        <w:tc>
          <w:tcPr>
            <w:tcW w:w="2044" w:type="dxa"/>
          </w:tcPr>
          <w:p w:rsidR="00DC25AB" w:rsidRDefault="00DC25AB">
            <w:pPr>
              <w:pStyle w:val="TableParagraph"/>
              <w:rPr>
                <w:rFonts w:ascii="Times New Roman" w:eastAsia="仿宋" w:hAnsi="Times New Roman"/>
                <w:sz w:val="32"/>
                <w:szCs w:val="32"/>
              </w:rPr>
            </w:pPr>
          </w:p>
        </w:tc>
        <w:tc>
          <w:tcPr>
            <w:tcW w:w="2042" w:type="dxa"/>
          </w:tcPr>
          <w:p w:rsidR="00DC25AB" w:rsidRDefault="00DC25AB">
            <w:pPr>
              <w:pStyle w:val="TableParagraph"/>
              <w:rPr>
                <w:rFonts w:ascii="Times New Roman" w:eastAsia="仿宋" w:hAnsi="Times New Roman"/>
                <w:sz w:val="32"/>
                <w:szCs w:val="32"/>
              </w:rPr>
            </w:pPr>
          </w:p>
        </w:tc>
        <w:tc>
          <w:tcPr>
            <w:tcW w:w="2221" w:type="dxa"/>
          </w:tcPr>
          <w:p w:rsidR="00DC25AB" w:rsidRDefault="00DC25AB">
            <w:pPr>
              <w:pStyle w:val="TableParagraph"/>
              <w:rPr>
                <w:rFonts w:ascii="Times New Roman" w:eastAsia="仿宋" w:hAnsi="Times New Roman"/>
                <w:sz w:val="32"/>
                <w:szCs w:val="32"/>
              </w:rPr>
            </w:pPr>
          </w:p>
        </w:tc>
      </w:tr>
      <w:tr w:rsidR="00DC25AB">
        <w:trPr>
          <w:trHeight w:val="623"/>
        </w:trPr>
        <w:tc>
          <w:tcPr>
            <w:tcW w:w="2223" w:type="dxa"/>
          </w:tcPr>
          <w:p w:rsidR="00DC25AB" w:rsidRDefault="00DC25AB">
            <w:pPr>
              <w:pStyle w:val="TableParagraph"/>
              <w:rPr>
                <w:rFonts w:ascii="Times New Roman" w:eastAsia="仿宋" w:hAnsi="Times New Roman"/>
                <w:sz w:val="32"/>
                <w:szCs w:val="32"/>
              </w:rPr>
            </w:pPr>
          </w:p>
        </w:tc>
        <w:tc>
          <w:tcPr>
            <w:tcW w:w="2044" w:type="dxa"/>
          </w:tcPr>
          <w:p w:rsidR="00DC25AB" w:rsidRDefault="00DC25AB">
            <w:pPr>
              <w:pStyle w:val="TableParagraph"/>
              <w:rPr>
                <w:rFonts w:ascii="Times New Roman" w:eastAsia="仿宋" w:hAnsi="Times New Roman"/>
                <w:sz w:val="32"/>
                <w:szCs w:val="32"/>
              </w:rPr>
            </w:pPr>
          </w:p>
        </w:tc>
        <w:tc>
          <w:tcPr>
            <w:tcW w:w="2042" w:type="dxa"/>
          </w:tcPr>
          <w:p w:rsidR="00DC25AB" w:rsidRDefault="00DC25AB">
            <w:pPr>
              <w:pStyle w:val="TableParagraph"/>
              <w:rPr>
                <w:rFonts w:ascii="Times New Roman" w:eastAsia="仿宋" w:hAnsi="Times New Roman"/>
                <w:sz w:val="32"/>
                <w:szCs w:val="32"/>
              </w:rPr>
            </w:pPr>
          </w:p>
        </w:tc>
        <w:tc>
          <w:tcPr>
            <w:tcW w:w="2221" w:type="dxa"/>
          </w:tcPr>
          <w:p w:rsidR="00DC25AB" w:rsidRDefault="00DC25AB">
            <w:pPr>
              <w:pStyle w:val="TableParagraph"/>
              <w:rPr>
                <w:rFonts w:ascii="Times New Roman" w:eastAsia="仿宋" w:hAnsi="Times New Roman"/>
                <w:sz w:val="32"/>
                <w:szCs w:val="32"/>
              </w:rPr>
            </w:pPr>
          </w:p>
        </w:tc>
      </w:tr>
      <w:tr w:rsidR="00DC25AB">
        <w:trPr>
          <w:trHeight w:val="623"/>
        </w:trPr>
        <w:tc>
          <w:tcPr>
            <w:tcW w:w="2223" w:type="dxa"/>
          </w:tcPr>
          <w:p w:rsidR="00DC25AB" w:rsidRDefault="00DC25AB">
            <w:pPr>
              <w:pStyle w:val="TableParagraph"/>
              <w:rPr>
                <w:rFonts w:ascii="Times New Roman" w:eastAsia="仿宋" w:hAnsi="Times New Roman"/>
                <w:sz w:val="32"/>
                <w:szCs w:val="32"/>
              </w:rPr>
            </w:pPr>
          </w:p>
        </w:tc>
        <w:tc>
          <w:tcPr>
            <w:tcW w:w="2044" w:type="dxa"/>
          </w:tcPr>
          <w:p w:rsidR="00DC25AB" w:rsidRDefault="00DC25AB">
            <w:pPr>
              <w:pStyle w:val="TableParagraph"/>
              <w:rPr>
                <w:rFonts w:ascii="Times New Roman" w:eastAsia="仿宋" w:hAnsi="Times New Roman"/>
                <w:sz w:val="32"/>
                <w:szCs w:val="32"/>
              </w:rPr>
            </w:pPr>
          </w:p>
        </w:tc>
        <w:tc>
          <w:tcPr>
            <w:tcW w:w="2042" w:type="dxa"/>
          </w:tcPr>
          <w:p w:rsidR="00DC25AB" w:rsidRDefault="00DC25AB">
            <w:pPr>
              <w:pStyle w:val="TableParagraph"/>
              <w:rPr>
                <w:rFonts w:ascii="Times New Roman" w:eastAsia="仿宋" w:hAnsi="Times New Roman"/>
                <w:sz w:val="32"/>
                <w:szCs w:val="32"/>
              </w:rPr>
            </w:pPr>
          </w:p>
        </w:tc>
        <w:tc>
          <w:tcPr>
            <w:tcW w:w="2221" w:type="dxa"/>
          </w:tcPr>
          <w:p w:rsidR="00DC25AB" w:rsidRDefault="00DC25AB">
            <w:pPr>
              <w:pStyle w:val="TableParagraph"/>
              <w:rPr>
                <w:rFonts w:ascii="Times New Roman" w:eastAsia="仿宋" w:hAnsi="Times New Roman"/>
                <w:sz w:val="32"/>
                <w:szCs w:val="32"/>
              </w:rPr>
            </w:pPr>
          </w:p>
        </w:tc>
      </w:tr>
      <w:tr w:rsidR="00DC25AB">
        <w:trPr>
          <w:trHeight w:val="625"/>
        </w:trPr>
        <w:tc>
          <w:tcPr>
            <w:tcW w:w="2223" w:type="dxa"/>
          </w:tcPr>
          <w:p w:rsidR="00DC25AB" w:rsidRDefault="00DC25AB">
            <w:pPr>
              <w:pStyle w:val="TableParagraph"/>
              <w:rPr>
                <w:rFonts w:ascii="Times New Roman" w:eastAsia="仿宋" w:hAnsi="Times New Roman"/>
                <w:sz w:val="32"/>
                <w:szCs w:val="32"/>
              </w:rPr>
            </w:pPr>
          </w:p>
        </w:tc>
        <w:tc>
          <w:tcPr>
            <w:tcW w:w="2044" w:type="dxa"/>
          </w:tcPr>
          <w:p w:rsidR="00DC25AB" w:rsidRDefault="00DC25AB">
            <w:pPr>
              <w:pStyle w:val="TableParagraph"/>
              <w:rPr>
                <w:rFonts w:ascii="Times New Roman" w:eastAsia="仿宋" w:hAnsi="Times New Roman"/>
                <w:sz w:val="32"/>
                <w:szCs w:val="32"/>
              </w:rPr>
            </w:pPr>
          </w:p>
        </w:tc>
        <w:tc>
          <w:tcPr>
            <w:tcW w:w="2042" w:type="dxa"/>
          </w:tcPr>
          <w:p w:rsidR="00DC25AB" w:rsidRDefault="00DC25AB">
            <w:pPr>
              <w:pStyle w:val="TableParagraph"/>
              <w:rPr>
                <w:rFonts w:ascii="Times New Roman" w:eastAsia="仿宋" w:hAnsi="Times New Roman"/>
                <w:sz w:val="32"/>
                <w:szCs w:val="32"/>
              </w:rPr>
            </w:pPr>
          </w:p>
        </w:tc>
        <w:tc>
          <w:tcPr>
            <w:tcW w:w="2221" w:type="dxa"/>
          </w:tcPr>
          <w:p w:rsidR="00DC25AB" w:rsidRDefault="00DC25AB">
            <w:pPr>
              <w:pStyle w:val="TableParagraph"/>
              <w:rPr>
                <w:rFonts w:ascii="Times New Roman" w:eastAsia="仿宋" w:hAnsi="Times New Roman"/>
                <w:sz w:val="32"/>
                <w:szCs w:val="32"/>
              </w:rPr>
            </w:pPr>
          </w:p>
        </w:tc>
      </w:tr>
      <w:tr w:rsidR="00DC25AB">
        <w:trPr>
          <w:trHeight w:val="930"/>
        </w:trPr>
        <w:tc>
          <w:tcPr>
            <w:tcW w:w="8530" w:type="dxa"/>
            <w:gridSpan w:val="4"/>
          </w:tcPr>
          <w:p w:rsidR="00DC25AB" w:rsidRDefault="00110411">
            <w:pPr>
              <w:pStyle w:val="TableParagraph"/>
              <w:spacing w:before="132"/>
              <w:ind w:left="107"/>
              <w:rPr>
                <w:rFonts w:ascii="Times New Roman" w:eastAsia="仿宋" w:hAnsi="Times New Roman"/>
                <w:sz w:val="32"/>
                <w:szCs w:val="32"/>
              </w:rPr>
            </w:pPr>
            <w:r>
              <w:rPr>
                <w:rFonts w:ascii="Times New Roman" w:eastAsia="仿宋" w:hAnsi="Times New Roman"/>
                <w:sz w:val="32"/>
                <w:szCs w:val="32"/>
              </w:rPr>
              <w:t>演练观摩人员：</w:t>
            </w:r>
          </w:p>
        </w:tc>
      </w:tr>
      <w:tr w:rsidR="00DC25AB">
        <w:trPr>
          <w:trHeight w:val="933"/>
        </w:trPr>
        <w:tc>
          <w:tcPr>
            <w:tcW w:w="8530" w:type="dxa"/>
            <w:gridSpan w:val="4"/>
          </w:tcPr>
          <w:p w:rsidR="00DC25AB" w:rsidRDefault="00110411">
            <w:pPr>
              <w:pStyle w:val="TableParagraph"/>
              <w:spacing w:before="132"/>
              <w:ind w:left="107"/>
              <w:rPr>
                <w:rFonts w:ascii="Times New Roman" w:eastAsia="仿宋" w:hAnsi="Times New Roman"/>
                <w:sz w:val="32"/>
                <w:szCs w:val="32"/>
              </w:rPr>
            </w:pPr>
            <w:r>
              <w:rPr>
                <w:rFonts w:ascii="Times New Roman" w:eastAsia="仿宋" w:hAnsi="Times New Roman"/>
                <w:sz w:val="32"/>
                <w:szCs w:val="32"/>
              </w:rPr>
              <w:t>演练指挥人员：</w:t>
            </w:r>
          </w:p>
        </w:tc>
      </w:tr>
      <w:tr w:rsidR="00DC25AB">
        <w:trPr>
          <w:trHeight w:val="1137"/>
        </w:trPr>
        <w:tc>
          <w:tcPr>
            <w:tcW w:w="8530" w:type="dxa"/>
            <w:gridSpan w:val="4"/>
          </w:tcPr>
          <w:p w:rsidR="00DC25AB" w:rsidRDefault="00110411">
            <w:pPr>
              <w:pStyle w:val="TableParagraph"/>
              <w:spacing w:before="132"/>
              <w:ind w:left="107"/>
              <w:rPr>
                <w:rFonts w:ascii="Times New Roman" w:eastAsia="仿宋" w:hAnsi="Times New Roman"/>
                <w:sz w:val="32"/>
                <w:szCs w:val="32"/>
              </w:rPr>
            </w:pPr>
            <w:r>
              <w:rPr>
                <w:rFonts w:ascii="Times New Roman" w:eastAsia="仿宋" w:hAnsi="Times New Roman"/>
                <w:sz w:val="32"/>
                <w:szCs w:val="32"/>
              </w:rPr>
              <w:t>演练过程：</w:t>
            </w:r>
          </w:p>
        </w:tc>
      </w:tr>
      <w:tr w:rsidR="00DC25AB">
        <w:trPr>
          <w:trHeight w:val="2429"/>
        </w:trPr>
        <w:tc>
          <w:tcPr>
            <w:tcW w:w="8530" w:type="dxa"/>
            <w:gridSpan w:val="4"/>
          </w:tcPr>
          <w:p w:rsidR="00DC25AB" w:rsidRDefault="00110411">
            <w:pPr>
              <w:pStyle w:val="TableParagraph"/>
              <w:spacing w:before="135"/>
              <w:ind w:left="107"/>
              <w:rPr>
                <w:rFonts w:ascii="Times New Roman" w:eastAsia="仿宋" w:hAnsi="Times New Roman"/>
                <w:sz w:val="32"/>
                <w:szCs w:val="32"/>
              </w:rPr>
            </w:pPr>
            <w:r>
              <w:rPr>
                <w:rFonts w:ascii="Times New Roman" w:eastAsia="仿宋" w:hAnsi="Times New Roman"/>
                <w:sz w:val="32"/>
                <w:szCs w:val="32"/>
              </w:rPr>
              <w:t>演练总结：</w:t>
            </w:r>
          </w:p>
        </w:tc>
      </w:tr>
      <w:tr w:rsidR="00DC25AB">
        <w:trPr>
          <w:trHeight w:val="767"/>
        </w:trPr>
        <w:tc>
          <w:tcPr>
            <w:tcW w:w="2223" w:type="dxa"/>
          </w:tcPr>
          <w:p w:rsidR="00DC25AB" w:rsidRDefault="00110411">
            <w:pPr>
              <w:pStyle w:val="TableParagraph"/>
              <w:spacing w:before="132"/>
              <w:ind w:left="107"/>
              <w:rPr>
                <w:rFonts w:ascii="Times New Roman" w:eastAsia="仿宋" w:hAnsi="Times New Roman"/>
                <w:sz w:val="32"/>
                <w:szCs w:val="32"/>
              </w:rPr>
            </w:pPr>
            <w:r>
              <w:rPr>
                <w:rFonts w:ascii="Times New Roman" w:eastAsia="仿宋" w:hAnsi="Times New Roman"/>
                <w:sz w:val="32"/>
                <w:szCs w:val="32"/>
              </w:rPr>
              <w:t>记录人：</w:t>
            </w:r>
          </w:p>
        </w:tc>
        <w:tc>
          <w:tcPr>
            <w:tcW w:w="2044" w:type="dxa"/>
          </w:tcPr>
          <w:p w:rsidR="00DC25AB" w:rsidRDefault="00DC25AB">
            <w:pPr>
              <w:pStyle w:val="TableParagraph"/>
              <w:rPr>
                <w:rFonts w:ascii="Times New Roman" w:eastAsia="仿宋" w:hAnsi="Times New Roman"/>
                <w:sz w:val="32"/>
                <w:szCs w:val="32"/>
              </w:rPr>
            </w:pPr>
          </w:p>
        </w:tc>
        <w:tc>
          <w:tcPr>
            <w:tcW w:w="2042" w:type="dxa"/>
          </w:tcPr>
          <w:p w:rsidR="00DC25AB" w:rsidRDefault="00110411">
            <w:pPr>
              <w:pStyle w:val="TableParagraph"/>
              <w:spacing w:before="132"/>
              <w:ind w:left="106"/>
              <w:rPr>
                <w:rFonts w:ascii="Times New Roman" w:eastAsia="仿宋" w:hAnsi="Times New Roman"/>
                <w:sz w:val="32"/>
                <w:szCs w:val="32"/>
              </w:rPr>
            </w:pPr>
            <w:r>
              <w:rPr>
                <w:rFonts w:ascii="Times New Roman" w:eastAsia="仿宋" w:hAnsi="Times New Roman"/>
                <w:sz w:val="32"/>
                <w:szCs w:val="32"/>
              </w:rPr>
              <w:t>记录时间：</w:t>
            </w:r>
          </w:p>
        </w:tc>
        <w:tc>
          <w:tcPr>
            <w:tcW w:w="2221" w:type="dxa"/>
          </w:tcPr>
          <w:p w:rsidR="00DC25AB" w:rsidRDefault="00DC25AB">
            <w:pPr>
              <w:pStyle w:val="TableParagraph"/>
              <w:rPr>
                <w:rFonts w:ascii="Times New Roman" w:eastAsia="仿宋" w:hAnsi="Times New Roman"/>
                <w:sz w:val="32"/>
                <w:szCs w:val="32"/>
              </w:rPr>
            </w:pPr>
          </w:p>
        </w:tc>
      </w:tr>
    </w:tbl>
    <w:p w:rsidR="00DC25AB" w:rsidRDefault="00DC25AB">
      <w:pPr>
        <w:pStyle w:val="a0"/>
        <w:tabs>
          <w:tab w:val="clear" w:pos="4153"/>
          <w:tab w:val="left" w:pos="2135"/>
        </w:tabs>
        <w:snapToGrid/>
        <w:spacing w:line="360" w:lineRule="auto"/>
        <w:jc w:val="both"/>
        <w:rPr>
          <w:rFonts w:ascii="Times New Roman" w:eastAsia="仿宋" w:hAnsi="Times New Roman"/>
          <w:b/>
          <w:bCs/>
          <w:kern w:val="44"/>
          <w:sz w:val="32"/>
          <w:szCs w:val="32"/>
        </w:rPr>
      </w:pPr>
    </w:p>
    <w:sectPr w:rsidR="00DC25AB">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411" w:rsidRDefault="00110411">
      <w:r>
        <w:separator/>
      </w:r>
    </w:p>
  </w:endnote>
  <w:endnote w:type="continuationSeparator" w:id="0">
    <w:p w:rsidR="00110411" w:rsidRDefault="00110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仿宋_GB2312">
    <w:altName w:val="仿宋"/>
    <w:charset w:val="86"/>
    <w:family w:val="auto"/>
    <w:pitch w:val="default"/>
    <w:sig w:usb0="00000000" w:usb1="00000000" w:usb2="00000012" w:usb3="00000000" w:csb0="00040001"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方正小标宋简体">
    <w:panose1 w:val="02010601030101010101"/>
    <w:charset w:val="86"/>
    <w:family w:val="auto"/>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411" w:rsidRDefault="00110411">
    <w:pPr>
      <w:pStyle w:val="a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411" w:rsidRDefault="00110411">
    <w:pPr>
      <w:pStyle w:val="a0"/>
    </w:pPr>
    <w:r>
      <w:pict>
        <v:shapetype id="_x0000_t202" coordsize="21600,21600" o:spt="202" path="m,l,21600r21600,l21600,xe">
          <v:stroke joinstyle="miter"/>
          <v:path gradientshapeok="t" o:connecttype="rect"/>
        </v:shapetype>
        <v:shape id="_x0000_s3081" type="#_x0000_t202" style="position:absolute;margin-left:0;margin-top:0;width:2in;height:2in;z-index:251660288;mso-wrap-style:none;mso-position-horizontal:center;mso-position-horizontal-relative:margin;mso-width-relative:page;mso-height-relative:page" filled="f" stroked="f" strokeweight="1.25pt">
          <v:textbox style="mso-fit-shape-to-text:t" inset="0,0,0,0">
            <w:txbxContent>
              <w:p w:rsidR="00110411" w:rsidRDefault="00110411">
                <w:pPr>
                  <w:pStyle w:val="a0"/>
                </w:pPr>
                <w:r>
                  <w:fldChar w:fldCharType="begin"/>
                </w:r>
                <w:r>
                  <w:instrText xml:space="preserve"> PAGE  \* MERGEFORMAT </w:instrText>
                </w:r>
                <w:r>
                  <w:fldChar w:fldCharType="separate"/>
                </w:r>
                <w:r w:rsidR="008000F3">
                  <w:rPr>
                    <w:noProof/>
                  </w:rPr>
                  <w:t>4</w:t>
                </w:r>
                <w:r>
                  <w:fldChar w:fldCharType="end"/>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411" w:rsidRDefault="00110411">
    <w:pPr>
      <w:pStyle w:val="a0"/>
      <w:rPr>
        <w:rFonts w:ascii="Times New Roman" w:hAnsi="Times New Roman"/>
        <w:sz w:val="21"/>
        <w:szCs w:val="21"/>
      </w:rPr>
    </w:pPr>
    <w:r>
      <w:rPr>
        <w:sz w:val="21"/>
      </w:rPr>
      <w:pict>
        <v:shapetype id="_x0000_t202" coordsize="21600,21600" o:spt="202" path="m,l,21600r21600,l21600,xe">
          <v:stroke joinstyle="miter"/>
          <v:path gradientshapeok="t" o:connecttype="rect"/>
        </v:shapetype>
        <v:shape id="_x0000_s3082" type="#_x0000_t202" style="position:absolute;margin-left:0;margin-top:0;width:2in;height:2in;z-index:251661312;mso-wrap-style:none;mso-position-horizontal:center;mso-position-horizontal-relative:margin;mso-width-relative:page;mso-height-relative:page" filled="f" stroked="f" strokeweight="1.25pt">
          <v:textbox style="mso-fit-shape-to-text:t" inset="0,0,0,0">
            <w:txbxContent>
              <w:p w:rsidR="00110411" w:rsidRDefault="00110411">
                <w:pPr>
                  <w:pStyle w:val="a0"/>
                </w:pPr>
                <w:r>
                  <w:fldChar w:fldCharType="begin"/>
                </w:r>
                <w:r>
                  <w:instrText xml:space="preserve"> PAGE  \* MERGEFORMAT </w:instrText>
                </w:r>
                <w:r>
                  <w:fldChar w:fldCharType="separate"/>
                </w:r>
                <w:r w:rsidR="008000F3">
                  <w:rPr>
                    <w:noProof/>
                  </w:rPr>
                  <w:t>13</w:t>
                </w:r>
                <w:r>
                  <w:fldChar w:fldCharType="end"/>
                </w:r>
              </w:p>
            </w:txbxContent>
          </v:textbox>
          <w10:wrap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411" w:rsidRDefault="00110411">
    <w:pPr>
      <w:snapToGrid w:val="0"/>
      <w:rPr>
        <w:sz w:val="24"/>
        <w:szCs w:val="24"/>
      </w:rPr>
    </w:pPr>
    <w:r>
      <w:rPr>
        <w:sz w:val="24"/>
      </w:rPr>
      <w:pict>
        <v:shapetype id="_x0000_t202" coordsize="21600,21600" o:spt="202" path="m,l,21600r21600,l21600,xe">
          <v:stroke joinstyle="miter"/>
          <v:path gradientshapeok="t" o:connecttype="rect"/>
        </v:shapetype>
        <v:shape id="_x0000_s3083" type="#_x0000_t202" style="position:absolute;left:0;text-align:left;margin-left:0;margin-top:0;width:2in;height:2in;z-index:251662336;mso-wrap-style:none;mso-position-horizontal:center;mso-position-horizontal-relative:margin;mso-width-relative:page;mso-height-relative:page" filled="f" stroked="f" strokeweight="1.25pt">
          <v:textbox style="mso-fit-shape-to-text:t" inset="0,0,0,0">
            <w:txbxContent>
              <w:p w:rsidR="00110411" w:rsidRDefault="00110411">
                <w:pPr>
                  <w:pStyle w:val="a0"/>
                </w:pPr>
                <w:r>
                  <w:fldChar w:fldCharType="begin"/>
                </w:r>
                <w:r>
                  <w:instrText xml:space="preserve"> PAGE  \* MERGEFORMAT </w:instrText>
                </w:r>
                <w:r>
                  <w:fldChar w:fldCharType="separate"/>
                </w:r>
                <w:r w:rsidR="008000F3">
                  <w:rPr>
                    <w:noProof/>
                  </w:rPr>
                  <w:t>108</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411" w:rsidRDefault="00110411">
      <w:r>
        <w:separator/>
      </w:r>
    </w:p>
  </w:footnote>
  <w:footnote w:type="continuationSeparator" w:id="0">
    <w:p w:rsidR="00110411" w:rsidRDefault="001104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ADB27A"/>
    <w:multiLevelType w:val="singleLevel"/>
    <w:tmpl w:val="39ADB27A"/>
    <w:lvl w:ilvl="0">
      <w:start w:val="1"/>
      <w:numFmt w:val="decimal"/>
      <w:lvlText w:val="%1."/>
      <w:lvlJc w:val="left"/>
      <w:pPr>
        <w:ind w:left="425" w:hanging="425"/>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孙莎">
    <w15:presenceInfo w15:providerId="None" w15:userId="孙莎"/>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HorizontalSpacing w:val="0"/>
  <w:drawingGridVerticalSpacing w:val="159"/>
  <w:displayVerticalDrawingGridEvery w:val="2"/>
  <w:noPunctuationKerning/>
  <w:characterSpacingControl w:val="compressPunctuation"/>
  <w:hdrShapeDefaults>
    <o:shapedefaults v:ext="edit" spidmax="3087" strokecolor="#739cc3">
      <v:fill angle="90" type="gradient">
        <o:fill v:ext="view" type="gradientUnscaled"/>
      </v:fill>
      <v:stroke color="#739cc3" weight="1.25pt"/>
    </o:shapedefaults>
    <o:shapelayout v:ext="edit">
      <o:idmap v:ext="edit" data="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TJjM2Y0MzE2MjY5ZmIxNjk2NzM5YTFkOTZmNmZkNDQifQ=="/>
  </w:docVars>
  <w:rsids>
    <w:rsidRoot w:val="00DC25AB"/>
    <w:rsid w:val="00110411"/>
    <w:rsid w:val="002933B0"/>
    <w:rsid w:val="004D6899"/>
    <w:rsid w:val="00764157"/>
    <w:rsid w:val="008000F3"/>
    <w:rsid w:val="00DC25AB"/>
    <w:rsid w:val="01003716"/>
    <w:rsid w:val="0132540B"/>
    <w:rsid w:val="0183453D"/>
    <w:rsid w:val="019F1377"/>
    <w:rsid w:val="01A26FBE"/>
    <w:rsid w:val="01A82DA6"/>
    <w:rsid w:val="01D52DE3"/>
    <w:rsid w:val="01D9415D"/>
    <w:rsid w:val="02054F52"/>
    <w:rsid w:val="0209391E"/>
    <w:rsid w:val="02195D52"/>
    <w:rsid w:val="022510CF"/>
    <w:rsid w:val="02270342"/>
    <w:rsid w:val="023C3E8A"/>
    <w:rsid w:val="02A8425B"/>
    <w:rsid w:val="02CB1CF7"/>
    <w:rsid w:val="02F67A3E"/>
    <w:rsid w:val="030431E2"/>
    <w:rsid w:val="030D43B7"/>
    <w:rsid w:val="032558AB"/>
    <w:rsid w:val="036C5792"/>
    <w:rsid w:val="036D27E4"/>
    <w:rsid w:val="038B3937"/>
    <w:rsid w:val="03CE48DB"/>
    <w:rsid w:val="03DF2889"/>
    <w:rsid w:val="03F12AAA"/>
    <w:rsid w:val="03FD4132"/>
    <w:rsid w:val="04071455"/>
    <w:rsid w:val="049D5915"/>
    <w:rsid w:val="04AD3DAA"/>
    <w:rsid w:val="04B14F1D"/>
    <w:rsid w:val="04CB4231"/>
    <w:rsid w:val="04D77888"/>
    <w:rsid w:val="050402FF"/>
    <w:rsid w:val="051B7B8F"/>
    <w:rsid w:val="05283431"/>
    <w:rsid w:val="055A1753"/>
    <w:rsid w:val="057B7A05"/>
    <w:rsid w:val="058368B9"/>
    <w:rsid w:val="05BC1DCB"/>
    <w:rsid w:val="05E977EB"/>
    <w:rsid w:val="06225CE0"/>
    <w:rsid w:val="06473D8B"/>
    <w:rsid w:val="064E336B"/>
    <w:rsid w:val="064E6EC7"/>
    <w:rsid w:val="06630D3C"/>
    <w:rsid w:val="067F6A97"/>
    <w:rsid w:val="06911C3B"/>
    <w:rsid w:val="06B52E78"/>
    <w:rsid w:val="06C73245"/>
    <w:rsid w:val="06E72E78"/>
    <w:rsid w:val="07041C7C"/>
    <w:rsid w:val="071A324D"/>
    <w:rsid w:val="07431E17"/>
    <w:rsid w:val="075306D3"/>
    <w:rsid w:val="075E75DE"/>
    <w:rsid w:val="07834179"/>
    <w:rsid w:val="07893F2F"/>
    <w:rsid w:val="07FB25F3"/>
    <w:rsid w:val="0808754A"/>
    <w:rsid w:val="088F5575"/>
    <w:rsid w:val="08C755FA"/>
    <w:rsid w:val="08FF26FB"/>
    <w:rsid w:val="09012917"/>
    <w:rsid w:val="091343F8"/>
    <w:rsid w:val="0946657C"/>
    <w:rsid w:val="096114AF"/>
    <w:rsid w:val="098C7AFA"/>
    <w:rsid w:val="099C2118"/>
    <w:rsid w:val="09AA4D5C"/>
    <w:rsid w:val="09C979D1"/>
    <w:rsid w:val="0A0D3022"/>
    <w:rsid w:val="0A184352"/>
    <w:rsid w:val="0A284AA1"/>
    <w:rsid w:val="0A887081"/>
    <w:rsid w:val="0ABA6844"/>
    <w:rsid w:val="0AC51722"/>
    <w:rsid w:val="0AE22CEE"/>
    <w:rsid w:val="0AEE1C69"/>
    <w:rsid w:val="0AF52007"/>
    <w:rsid w:val="0B1623E1"/>
    <w:rsid w:val="0B4B0F03"/>
    <w:rsid w:val="0B626F71"/>
    <w:rsid w:val="0B67131B"/>
    <w:rsid w:val="0B753148"/>
    <w:rsid w:val="0B886036"/>
    <w:rsid w:val="0B925AA8"/>
    <w:rsid w:val="0C17232E"/>
    <w:rsid w:val="0C193300"/>
    <w:rsid w:val="0C2E1CA1"/>
    <w:rsid w:val="0C3437DB"/>
    <w:rsid w:val="0C3474E6"/>
    <w:rsid w:val="0C3B7EEE"/>
    <w:rsid w:val="0C674136"/>
    <w:rsid w:val="0CD36378"/>
    <w:rsid w:val="0CEC11E8"/>
    <w:rsid w:val="0D0953A9"/>
    <w:rsid w:val="0D5374B9"/>
    <w:rsid w:val="0DC0622B"/>
    <w:rsid w:val="0DC06C57"/>
    <w:rsid w:val="0DED1503"/>
    <w:rsid w:val="0E2B040D"/>
    <w:rsid w:val="0E4017EB"/>
    <w:rsid w:val="0E470A1E"/>
    <w:rsid w:val="0E614412"/>
    <w:rsid w:val="0E725C2C"/>
    <w:rsid w:val="0E8042DE"/>
    <w:rsid w:val="0E8F2786"/>
    <w:rsid w:val="0EB80C3F"/>
    <w:rsid w:val="0EFE3455"/>
    <w:rsid w:val="0F1A576B"/>
    <w:rsid w:val="0F244FB2"/>
    <w:rsid w:val="0F7F732C"/>
    <w:rsid w:val="0F9D2C6D"/>
    <w:rsid w:val="0FB517E8"/>
    <w:rsid w:val="0FD06B9F"/>
    <w:rsid w:val="0FEF7D87"/>
    <w:rsid w:val="101D0397"/>
    <w:rsid w:val="1023092A"/>
    <w:rsid w:val="10260EB5"/>
    <w:rsid w:val="106D15BF"/>
    <w:rsid w:val="10F25EEC"/>
    <w:rsid w:val="10FD7E68"/>
    <w:rsid w:val="11056D1C"/>
    <w:rsid w:val="110805BA"/>
    <w:rsid w:val="11405FA6"/>
    <w:rsid w:val="11522A39"/>
    <w:rsid w:val="11553800"/>
    <w:rsid w:val="11690541"/>
    <w:rsid w:val="116D185C"/>
    <w:rsid w:val="117176D1"/>
    <w:rsid w:val="11835FE2"/>
    <w:rsid w:val="119541E0"/>
    <w:rsid w:val="11A34449"/>
    <w:rsid w:val="11CC0AD5"/>
    <w:rsid w:val="11E153DE"/>
    <w:rsid w:val="1212349F"/>
    <w:rsid w:val="123258EF"/>
    <w:rsid w:val="123C676E"/>
    <w:rsid w:val="12765B49"/>
    <w:rsid w:val="129245E0"/>
    <w:rsid w:val="12A12A75"/>
    <w:rsid w:val="12C555AA"/>
    <w:rsid w:val="1304185E"/>
    <w:rsid w:val="13477178"/>
    <w:rsid w:val="135C409A"/>
    <w:rsid w:val="1387755C"/>
    <w:rsid w:val="138F0BDD"/>
    <w:rsid w:val="13B3480E"/>
    <w:rsid w:val="13E13882"/>
    <w:rsid w:val="13F7015B"/>
    <w:rsid w:val="140E5EE8"/>
    <w:rsid w:val="142E47AF"/>
    <w:rsid w:val="14694157"/>
    <w:rsid w:val="1478624B"/>
    <w:rsid w:val="148A22E8"/>
    <w:rsid w:val="149D35CA"/>
    <w:rsid w:val="14C073F2"/>
    <w:rsid w:val="14CA1FE3"/>
    <w:rsid w:val="1513634C"/>
    <w:rsid w:val="15155054"/>
    <w:rsid w:val="15342D09"/>
    <w:rsid w:val="15433117"/>
    <w:rsid w:val="157C019E"/>
    <w:rsid w:val="15B94BE9"/>
    <w:rsid w:val="15EA3535"/>
    <w:rsid w:val="15EF557D"/>
    <w:rsid w:val="16361726"/>
    <w:rsid w:val="16380511"/>
    <w:rsid w:val="16393096"/>
    <w:rsid w:val="16445BF1"/>
    <w:rsid w:val="16856499"/>
    <w:rsid w:val="16F03209"/>
    <w:rsid w:val="16F35A55"/>
    <w:rsid w:val="1708470C"/>
    <w:rsid w:val="171D0E91"/>
    <w:rsid w:val="173E29C0"/>
    <w:rsid w:val="175B37E4"/>
    <w:rsid w:val="17782D5C"/>
    <w:rsid w:val="178B3166"/>
    <w:rsid w:val="1796247C"/>
    <w:rsid w:val="17EC1570"/>
    <w:rsid w:val="18166210"/>
    <w:rsid w:val="189127B9"/>
    <w:rsid w:val="18B54E46"/>
    <w:rsid w:val="18D01F80"/>
    <w:rsid w:val="18D56FD4"/>
    <w:rsid w:val="18E65685"/>
    <w:rsid w:val="19A24FEE"/>
    <w:rsid w:val="19B47531"/>
    <w:rsid w:val="19EF2318"/>
    <w:rsid w:val="19FC0473"/>
    <w:rsid w:val="1A000D90"/>
    <w:rsid w:val="1A10642E"/>
    <w:rsid w:val="1A1670B9"/>
    <w:rsid w:val="1A7A7E33"/>
    <w:rsid w:val="1A9133CF"/>
    <w:rsid w:val="1AD11A1D"/>
    <w:rsid w:val="1ADC289C"/>
    <w:rsid w:val="1B762CF0"/>
    <w:rsid w:val="1B793D3F"/>
    <w:rsid w:val="1B8D0519"/>
    <w:rsid w:val="1B9745E5"/>
    <w:rsid w:val="1B9D5E57"/>
    <w:rsid w:val="1BE5237A"/>
    <w:rsid w:val="1BEA409A"/>
    <w:rsid w:val="1BF63E31"/>
    <w:rsid w:val="1C185A58"/>
    <w:rsid w:val="1C1A0D02"/>
    <w:rsid w:val="1C400181"/>
    <w:rsid w:val="1C6840AB"/>
    <w:rsid w:val="1CE33BBC"/>
    <w:rsid w:val="1D315BBB"/>
    <w:rsid w:val="1D3C3AC6"/>
    <w:rsid w:val="1D7841A1"/>
    <w:rsid w:val="1D920D1B"/>
    <w:rsid w:val="1DA67191"/>
    <w:rsid w:val="1DAF2FB3"/>
    <w:rsid w:val="1DB573D4"/>
    <w:rsid w:val="1DBB70D0"/>
    <w:rsid w:val="1DC256AB"/>
    <w:rsid w:val="1DD0260F"/>
    <w:rsid w:val="1DDB23D0"/>
    <w:rsid w:val="1DF91397"/>
    <w:rsid w:val="1E18008F"/>
    <w:rsid w:val="1E4666AB"/>
    <w:rsid w:val="1E7E7979"/>
    <w:rsid w:val="1EA123D2"/>
    <w:rsid w:val="1EF17E87"/>
    <w:rsid w:val="1F212F73"/>
    <w:rsid w:val="1F354C71"/>
    <w:rsid w:val="1F4D35E2"/>
    <w:rsid w:val="1F973235"/>
    <w:rsid w:val="20052895"/>
    <w:rsid w:val="20484530"/>
    <w:rsid w:val="20845CEC"/>
    <w:rsid w:val="2091095B"/>
    <w:rsid w:val="20A57BD4"/>
    <w:rsid w:val="20AA51C3"/>
    <w:rsid w:val="20C77AC0"/>
    <w:rsid w:val="20E029BA"/>
    <w:rsid w:val="20E7310B"/>
    <w:rsid w:val="21066554"/>
    <w:rsid w:val="210E7F40"/>
    <w:rsid w:val="217C1EEE"/>
    <w:rsid w:val="2196568E"/>
    <w:rsid w:val="21C1459A"/>
    <w:rsid w:val="21C80A51"/>
    <w:rsid w:val="21EC2E31"/>
    <w:rsid w:val="21F04E7F"/>
    <w:rsid w:val="223B60B9"/>
    <w:rsid w:val="22854115"/>
    <w:rsid w:val="22857CBD"/>
    <w:rsid w:val="22971274"/>
    <w:rsid w:val="22B66DB7"/>
    <w:rsid w:val="22D92BFF"/>
    <w:rsid w:val="22F054D9"/>
    <w:rsid w:val="234E7AAB"/>
    <w:rsid w:val="239013BD"/>
    <w:rsid w:val="23CE18C6"/>
    <w:rsid w:val="23D925C2"/>
    <w:rsid w:val="244514B2"/>
    <w:rsid w:val="244E6D4A"/>
    <w:rsid w:val="2463402E"/>
    <w:rsid w:val="247955FF"/>
    <w:rsid w:val="24A843FE"/>
    <w:rsid w:val="24AB0D0E"/>
    <w:rsid w:val="24D43A63"/>
    <w:rsid w:val="24FA6740"/>
    <w:rsid w:val="25112192"/>
    <w:rsid w:val="25237319"/>
    <w:rsid w:val="25430CDE"/>
    <w:rsid w:val="25553ABD"/>
    <w:rsid w:val="25823E36"/>
    <w:rsid w:val="259F4411"/>
    <w:rsid w:val="25B2076A"/>
    <w:rsid w:val="25F629FF"/>
    <w:rsid w:val="261851A8"/>
    <w:rsid w:val="2626714E"/>
    <w:rsid w:val="267918E7"/>
    <w:rsid w:val="26952EFF"/>
    <w:rsid w:val="26D22DA5"/>
    <w:rsid w:val="26DE7FE5"/>
    <w:rsid w:val="26F0165E"/>
    <w:rsid w:val="26F53548"/>
    <w:rsid w:val="270C6623"/>
    <w:rsid w:val="271E5FEA"/>
    <w:rsid w:val="276F6846"/>
    <w:rsid w:val="27870033"/>
    <w:rsid w:val="27DD2B2D"/>
    <w:rsid w:val="27E15995"/>
    <w:rsid w:val="28013942"/>
    <w:rsid w:val="28033B5E"/>
    <w:rsid w:val="28281446"/>
    <w:rsid w:val="28392CAB"/>
    <w:rsid w:val="2849353B"/>
    <w:rsid w:val="28506677"/>
    <w:rsid w:val="285D4BBB"/>
    <w:rsid w:val="2886653D"/>
    <w:rsid w:val="289E31FD"/>
    <w:rsid w:val="28A154DA"/>
    <w:rsid w:val="28B409B4"/>
    <w:rsid w:val="28EA35BC"/>
    <w:rsid w:val="29257B04"/>
    <w:rsid w:val="294206B6"/>
    <w:rsid w:val="29484FE1"/>
    <w:rsid w:val="299E2B72"/>
    <w:rsid w:val="29A053DC"/>
    <w:rsid w:val="29A9150A"/>
    <w:rsid w:val="29BF5862"/>
    <w:rsid w:val="2A2102CB"/>
    <w:rsid w:val="2A506E02"/>
    <w:rsid w:val="2A570191"/>
    <w:rsid w:val="2A6E1037"/>
    <w:rsid w:val="2AA037E5"/>
    <w:rsid w:val="2ACC2D7E"/>
    <w:rsid w:val="2AEF3F25"/>
    <w:rsid w:val="2B330B3F"/>
    <w:rsid w:val="2B360FEB"/>
    <w:rsid w:val="2B4F3C81"/>
    <w:rsid w:val="2B9266BF"/>
    <w:rsid w:val="2BAB516D"/>
    <w:rsid w:val="2BC55997"/>
    <w:rsid w:val="2C016606"/>
    <w:rsid w:val="2C245E51"/>
    <w:rsid w:val="2C4464F3"/>
    <w:rsid w:val="2C91307A"/>
    <w:rsid w:val="2C9C1E8B"/>
    <w:rsid w:val="2CA970CB"/>
    <w:rsid w:val="2CCC3B5F"/>
    <w:rsid w:val="2CCD0296"/>
    <w:rsid w:val="2CF73565"/>
    <w:rsid w:val="2D406CBA"/>
    <w:rsid w:val="2D810687"/>
    <w:rsid w:val="2D8F307E"/>
    <w:rsid w:val="2D9F4F67"/>
    <w:rsid w:val="2DA75275"/>
    <w:rsid w:val="2DAF7048"/>
    <w:rsid w:val="2DC84F02"/>
    <w:rsid w:val="2DCE3336"/>
    <w:rsid w:val="2DF83A39"/>
    <w:rsid w:val="2E0F48DF"/>
    <w:rsid w:val="2E357E6E"/>
    <w:rsid w:val="2E634516"/>
    <w:rsid w:val="2E67471B"/>
    <w:rsid w:val="2E782484"/>
    <w:rsid w:val="2E8E1CA7"/>
    <w:rsid w:val="2EB060C2"/>
    <w:rsid w:val="2EC82E9F"/>
    <w:rsid w:val="2EE56DAF"/>
    <w:rsid w:val="2EEA4390"/>
    <w:rsid w:val="2F254317"/>
    <w:rsid w:val="2F7075FF"/>
    <w:rsid w:val="2F7E2440"/>
    <w:rsid w:val="2FBE480E"/>
    <w:rsid w:val="2FC324F5"/>
    <w:rsid w:val="2FC33BD3"/>
    <w:rsid w:val="2FC736C3"/>
    <w:rsid w:val="2FD729F5"/>
    <w:rsid w:val="30074904"/>
    <w:rsid w:val="300E44F8"/>
    <w:rsid w:val="3018260B"/>
    <w:rsid w:val="30204B81"/>
    <w:rsid w:val="30274161"/>
    <w:rsid w:val="30534F57"/>
    <w:rsid w:val="30546C02"/>
    <w:rsid w:val="306D4C14"/>
    <w:rsid w:val="30731155"/>
    <w:rsid w:val="30F524B2"/>
    <w:rsid w:val="31091AB9"/>
    <w:rsid w:val="3160462D"/>
    <w:rsid w:val="31647A1E"/>
    <w:rsid w:val="31682C84"/>
    <w:rsid w:val="31805931"/>
    <w:rsid w:val="31934AFE"/>
    <w:rsid w:val="319E2826"/>
    <w:rsid w:val="31B9703B"/>
    <w:rsid w:val="320B677E"/>
    <w:rsid w:val="321E1594"/>
    <w:rsid w:val="3258245B"/>
    <w:rsid w:val="325839DA"/>
    <w:rsid w:val="32755658"/>
    <w:rsid w:val="329A1E2B"/>
    <w:rsid w:val="32AC761F"/>
    <w:rsid w:val="32B30981"/>
    <w:rsid w:val="32BC3287"/>
    <w:rsid w:val="32DA195F"/>
    <w:rsid w:val="32E75E2A"/>
    <w:rsid w:val="330462C3"/>
    <w:rsid w:val="334119DE"/>
    <w:rsid w:val="33525999"/>
    <w:rsid w:val="3353220D"/>
    <w:rsid w:val="33877B47"/>
    <w:rsid w:val="33881C76"/>
    <w:rsid w:val="33D12D62"/>
    <w:rsid w:val="33E01DF8"/>
    <w:rsid w:val="33F238EE"/>
    <w:rsid w:val="33FE342B"/>
    <w:rsid w:val="342E1F62"/>
    <w:rsid w:val="34464A5A"/>
    <w:rsid w:val="3462005A"/>
    <w:rsid w:val="348A455A"/>
    <w:rsid w:val="348E0C53"/>
    <w:rsid w:val="34A124AF"/>
    <w:rsid w:val="34A915E9"/>
    <w:rsid w:val="34C176FF"/>
    <w:rsid w:val="34E70363"/>
    <w:rsid w:val="351D0576"/>
    <w:rsid w:val="35417A73"/>
    <w:rsid w:val="3544442E"/>
    <w:rsid w:val="359D309D"/>
    <w:rsid w:val="35AB1391"/>
    <w:rsid w:val="35C1099B"/>
    <w:rsid w:val="35DA1C76"/>
    <w:rsid w:val="35FC1BEC"/>
    <w:rsid w:val="360049B1"/>
    <w:rsid w:val="36211653"/>
    <w:rsid w:val="36703F22"/>
    <w:rsid w:val="36AF3103"/>
    <w:rsid w:val="3715740A"/>
    <w:rsid w:val="37176A6D"/>
    <w:rsid w:val="372E4C5F"/>
    <w:rsid w:val="375872F6"/>
    <w:rsid w:val="376B66BC"/>
    <w:rsid w:val="37887BDC"/>
    <w:rsid w:val="37AD0618"/>
    <w:rsid w:val="382316B2"/>
    <w:rsid w:val="383D0570"/>
    <w:rsid w:val="38561A88"/>
    <w:rsid w:val="3857135C"/>
    <w:rsid w:val="388A1731"/>
    <w:rsid w:val="388E1A34"/>
    <w:rsid w:val="389A2D2B"/>
    <w:rsid w:val="38B003A6"/>
    <w:rsid w:val="38D40BFF"/>
    <w:rsid w:val="38E1420B"/>
    <w:rsid w:val="3914724D"/>
    <w:rsid w:val="39803939"/>
    <w:rsid w:val="39AE1450"/>
    <w:rsid w:val="39AE268B"/>
    <w:rsid w:val="39AF127E"/>
    <w:rsid w:val="39BA6046"/>
    <w:rsid w:val="39FE0F50"/>
    <w:rsid w:val="3A3E7B24"/>
    <w:rsid w:val="3A43603C"/>
    <w:rsid w:val="3A6366DE"/>
    <w:rsid w:val="3A816B64"/>
    <w:rsid w:val="3A9A4772"/>
    <w:rsid w:val="3AA20CD0"/>
    <w:rsid w:val="3AE01ADD"/>
    <w:rsid w:val="3B273268"/>
    <w:rsid w:val="3B61538B"/>
    <w:rsid w:val="3B945B91"/>
    <w:rsid w:val="3BE23632"/>
    <w:rsid w:val="3BEF6D9B"/>
    <w:rsid w:val="3C0B06C4"/>
    <w:rsid w:val="3C1F21A3"/>
    <w:rsid w:val="3C684988"/>
    <w:rsid w:val="3C791EFD"/>
    <w:rsid w:val="3CAF4BD3"/>
    <w:rsid w:val="3CC86A50"/>
    <w:rsid w:val="3D0D2931"/>
    <w:rsid w:val="3D127F47"/>
    <w:rsid w:val="3D5347E8"/>
    <w:rsid w:val="3D686779"/>
    <w:rsid w:val="3D6B5BC5"/>
    <w:rsid w:val="3D9A1FD1"/>
    <w:rsid w:val="3DA22A39"/>
    <w:rsid w:val="3DA90DC1"/>
    <w:rsid w:val="3DB932C0"/>
    <w:rsid w:val="3DDA6CB7"/>
    <w:rsid w:val="3E104487"/>
    <w:rsid w:val="3E3D2DA2"/>
    <w:rsid w:val="3E5A7C56"/>
    <w:rsid w:val="3E611186"/>
    <w:rsid w:val="3E6F5651"/>
    <w:rsid w:val="3E8F7AA2"/>
    <w:rsid w:val="3E9A01F4"/>
    <w:rsid w:val="3E9B552D"/>
    <w:rsid w:val="3EDE27D7"/>
    <w:rsid w:val="3EF76F56"/>
    <w:rsid w:val="3F0538C0"/>
    <w:rsid w:val="3F1461F9"/>
    <w:rsid w:val="3F503EA6"/>
    <w:rsid w:val="3F506C1D"/>
    <w:rsid w:val="3F5D7BA0"/>
    <w:rsid w:val="3F7275DF"/>
    <w:rsid w:val="3FB372C4"/>
    <w:rsid w:val="3FE1257F"/>
    <w:rsid w:val="40224945"/>
    <w:rsid w:val="40466196"/>
    <w:rsid w:val="40502771"/>
    <w:rsid w:val="409A5C62"/>
    <w:rsid w:val="40C31C84"/>
    <w:rsid w:val="40EB4D37"/>
    <w:rsid w:val="40EC5A29"/>
    <w:rsid w:val="411327F7"/>
    <w:rsid w:val="414803DC"/>
    <w:rsid w:val="41935372"/>
    <w:rsid w:val="41B8516E"/>
    <w:rsid w:val="41C17A3A"/>
    <w:rsid w:val="41D359AD"/>
    <w:rsid w:val="42242934"/>
    <w:rsid w:val="42410707"/>
    <w:rsid w:val="42671891"/>
    <w:rsid w:val="42CE08CC"/>
    <w:rsid w:val="43242527"/>
    <w:rsid w:val="43252B7D"/>
    <w:rsid w:val="43445919"/>
    <w:rsid w:val="439D4A0F"/>
    <w:rsid w:val="43A2679E"/>
    <w:rsid w:val="43C02011"/>
    <w:rsid w:val="43C639D7"/>
    <w:rsid w:val="43CB358A"/>
    <w:rsid w:val="44217394"/>
    <w:rsid w:val="44384737"/>
    <w:rsid w:val="443C4228"/>
    <w:rsid w:val="443D361B"/>
    <w:rsid w:val="44630AAA"/>
    <w:rsid w:val="446E0B18"/>
    <w:rsid w:val="447D3E51"/>
    <w:rsid w:val="447D65EE"/>
    <w:rsid w:val="44953938"/>
    <w:rsid w:val="44AB4F09"/>
    <w:rsid w:val="44AE52D2"/>
    <w:rsid w:val="44BB13F3"/>
    <w:rsid w:val="44EB3CEA"/>
    <w:rsid w:val="44FE14DD"/>
    <w:rsid w:val="45132464"/>
    <w:rsid w:val="45DD7344"/>
    <w:rsid w:val="45E537B9"/>
    <w:rsid w:val="45F34DBA"/>
    <w:rsid w:val="45FB77CB"/>
    <w:rsid w:val="461B7E6D"/>
    <w:rsid w:val="46390C2B"/>
    <w:rsid w:val="46A03D08"/>
    <w:rsid w:val="46A936CA"/>
    <w:rsid w:val="46EE37D3"/>
    <w:rsid w:val="475F6B28"/>
    <w:rsid w:val="47634C7E"/>
    <w:rsid w:val="4772370E"/>
    <w:rsid w:val="477517FF"/>
    <w:rsid w:val="47924515"/>
    <w:rsid w:val="47C77604"/>
    <w:rsid w:val="47E147AD"/>
    <w:rsid w:val="47E524E0"/>
    <w:rsid w:val="47F40975"/>
    <w:rsid w:val="480E7CDC"/>
    <w:rsid w:val="48276F9D"/>
    <w:rsid w:val="48565574"/>
    <w:rsid w:val="48643D4D"/>
    <w:rsid w:val="48D66617"/>
    <w:rsid w:val="48D93187"/>
    <w:rsid w:val="48F07AC3"/>
    <w:rsid w:val="494575E3"/>
    <w:rsid w:val="49E85B5A"/>
    <w:rsid w:val="4A0C644A"/>
    <w:rsid w:val="4A376852"/>
    <w:rsid w:val="4A4C2CEB"/>
    <w:rsid w:val="4A5B2F2E"/>
    <w:rsid w:val="4AC97E97"/>
    <w:rsid w:val="4AE660A0"/>
    <w:rsid w:val="4AEE5B50"/>
    <w:rsid w:val="4B0E1D4E"/>
    <w:rsid w:val="4B3814C1"/>
    <w:rsid w:val="4B83273C"/>
    <w:rsid w:val="4B985ABC"/>
    <w:rsid w:val="4B9A3F0B"/>
    <w:rsid w:val="4BC36FDC"/>
    <w:rsid w:val="4BCB5E91"/>
    <w:rsid w:val="4BCF593F"/>
    <w:rsid w:val="4BD73639"/>
    <w:rsid w:val="4C286E40"/>
    <w:rsid w:val="4C2A0E0A"/>
    <w:rsid w:val="4C6C1A78"/>
    <w:rsid w:val="4C8667BE"/>
    <w:rsid w:val="4D0A4797"/>
    <w:rsid w:val="4D2B317E"/>
    <w:rsid w:val="4D354A04"/>
    <w:rsid w:val="4D41465D"/>
    <w:rsid w:val="4D65655F"/>
    <w:rsid w:val="4D8C7BC9"/>
    <w:rsid w:val="4D9B3EA0"/>
    <w:rsid w:val="4E04568A"/>
    <w:rsid w:val="4E0935BD"/>
    <w:rsid w:val="4E3A2825"/>
    <w:rsid w:val="4E510146"/>
    <w:rsid w:val="4E577758"/>
    <w:rsid w:val="4E813C08"/>
    <w:rsid w:val="4EBB043F"/>
    <w:rsid w:val="4ED220E5"/>
    <w:rsid w:val="4ED80FF1"/>
    <w:rsid w:val="4EE75D3B"/>
    <w:rsid w:val="4EF20EFD"/>
    <w:rsid w:val="4F005E52"/>
    <w:rsid w:val="4F416B96"/>
    <w:rsid w:val="4F827623"/>
    <w:rsid w:val="4FB974FF"/>
    <w:rsid w:val="4FCC3F86"/>
    <w:rsid w:val="4FFD05E3"/>
    <w:rsid w:val="50250266"/>
    <w:rsid w:val="50406E4E"/>
    <w:rsid w:val="5064435A"/>
    <w:rsid w:val="5066262C"/>
    <w:rsid w:val="50834F8C"/>
    <w:rsid w:val="50A849F3"/>
    <w:rsid w:val="51365736"/>
    <w:rsid w:val="51533091"/>
    <w:rsid w:val="515C53A5"/>
    <w:rsid w:val="51823496"/>
    <w:rsid w:val="51941FE9"/>
    <w:rsid w:val="51B0094E"/>
    <w:rsid w:val="51E74955"/>
    <w:rsid w:val="51F2145C"/>
    <w:rsid w:val="520919A7"/>
    <w:rsid w:val="5234700E"/>
    <w:rsid w:val="52405CB0"/>
    <w:rsid w:val="52865308"/>
    <w:rsid w:val="528A6DCB"/>
    <w:rsid w:val="528F6508"/>
    <w:rsid w:val="52972A2E"/>
    <w:rsid w:val="52A75420"/>
    <w:rsid w:val="52AC21E4"/>
    <w:rsid w:val="52D61C2C"/>
    <w:rsid w:val="52EF7913"/>
    <w:rsid w:val="53206AC2"/>
    <w:rsid w:val="532C36B9"/>
    <w:rsid w:val="532D1473"/>
    <w:rsid w:val="533802B0"/>
    <w:rsid w:val="53476745"/>
    <w:rsid w:val="535B3F9E"/>
    <w:rsid w:val="53754DA9"/>
    <w:rsid w:val="539339CF"/>
    <w:rsid w:val="53DB2971"/>
    <w:rsid w:val="53F02939"/>
    <w:rsid w:val="5417233D"/>
    <w:rsid w:val="54951475"/>
    <w:rsid w:val="54C82AA7"/>
    <w:rsid w:val="54D44008"/>
    <w:rsid w:val="550F3292"/>
    <w:rsid w:val="55191A1B"/>
    <w:rsid w:val="553B13D4"/>
    <w:rsid w:val="555111B5"/>
    <w:rsid w:val="555A5315"/>
    <w:rsid w:val="558610D4"/>
    <w:rsid w:val="55B9270B"/>
    <w:rsid w:val="55BF6A67"/>
    <w:rsid w:val="55D55D03"/>
    <w:rsid w:val="55EF09CE"/>
    <w:rsid w:val="56A619D5"/>
    <w:rsid w:val="56CD7DC6"/>
    <w:rsid w:val="56E12A0D"/>
    <w:rsid w:val="56F02C50"/>
    <w:rsid w:val="572A52CC"/>
    <w:rsid w:val="572B2037"/>
    <w:rsid w:val="57323268"/>
    <w:rsid w:val="574812D8"/>
    <w:rsid w:val="574E7F43"/>
    <w:rsid w:val="577E025B"/>
    <w:rsid w:val="57AC301B"/>
    <w:rsid w:val="57AF0129"/>
    <w:rsid w:val="57B27F05"/>
    <w:rsid w:val="58153B62"/>
    <w:rsid w:val="583F3E8F"/>
    <w:rsid w:val="5876768E"/>
    <w:rsid w:val="58920462"/>
    <w:rsid w:val="58DF3DF8"/>
    <w:rsid w:val="58EA3F45"/>
    <w:rsid w:val="58F05189"/>
    <w:rsid w:val="590B7E91"/>
    <w:rsid w:val="5911515E"/>
    <w:rsid w:val="594302D2"/>
    <w:rsid w:val="59502B9B"/>
    <w:rsid w:val="59561490"/>
    <w:rsid w:val="59771C60"/>
    <w:rsid w:val="59E35498"/>
    <w:rsid w:val="59F20A8D"/>
    <w:rsid w:val="5A047DDA"/>
    <w:rsid w:val="5A072048"/>
    <w:rsid w:val="5A114EA2"/>
    <w:rsid w:val="5A1F5D26"/>
    <w:rsid w:val="5A241579"/>
    <w:rsid w:val="5A5D23AA"/>
    <w:rsid w:val="5A7B6CD4"/>
    <w:rsid w:val="5A8B6F17"/>
    <w:rsid w:val="5ABF055E"/>
    <w:rsid w:val="5AC10B8B"/>
    <w:rsid w:val="5ACE005D"/>
    <w:rsid w:val="5AEB6D66"/>
    <w:rsid w:val="5B143C11"/>
    <w:rsid w:val="5B3422A2"/>
    <w:rsid w:val="5B6D3007"/>
    <w:rsid w:val="5BB87D2E"/>
    <w:rsid w:val="5BF801BC"/>
    <w:rsid w:val="5C0C4088"/>
    <w:rsid w:val="5C25514A"/>
    <w:rsid w:val="5C3420BD"/>
    <w:rsid w:val="5C3E620B"/>
    <w:rsid w:val="5C5D3D2F"/>
    <w:rsid w:val="5C6739B4"/>
    <w:rsid w:val="5C8B76A2"/>
    <w:rsid w:val="5C95407D"/>
    <w:rsid w:val="5CC20E65"/>
    <w:rsid w:val="5CDA5F34"/>
    <w:rsid w:val="5CEE1D09"/>
    <w:rsid w:val="5D0631CD"/>
    <w:rsid w:val="5D155B38"/>
    <w:rsid w:val="5D3B49BA"/>
    <w:rsid w:val="5D5A0E23"/>
    <w:rsid w:val="5D775E79"/>
    <w:rsid w:val="5D7F19B5"/>
    <w:rsid w:val="5D995DEF"/>
    <w:rsid w:val="5DE51034"/>
    <w:rsid w:val="5DFB42C8"/>
    <w:rsid w:val="5E4A0E97"/>
    <w:rsid w:val="5E8720EC"/>
    <w:rsid w:val="5EB24E9F"/>
    <w:rsid w:val="5EB629D1"/>
    <w:rsid w:val="5EC9429E"/>
    <w:rsid w:val="5EE0198C"/>
    <w:rsid w:val="5F1B1769"/>
    <w:rsid w:val="5F2D4A41"/>
    <w:rsid w:val="5F314E7B"/>
    <w:rsid w:val="5F3C4C84"/>
    <w:rsid w:val="5F5A0A57"/>
    <w:rsid w:val="5F630463"/>
    <w:rsid w:val="5F7A068A"/>
    <w:rsid w:val="5FB83DD4"/>
    <w:rsid w:val="5FEC500E"/>
    <w:rsid w:val="6008725C"/>
    <w:rsid w:val="601A0FE3"/>
    <w:rsid w:val="601D2E7A"/>
    <w:rsid w:val="601E438A"/>
    <w:rsid w:val="60255718"/>
    <w:rsid w:val="602B6AA7"/>
    <w:rsid w:val="603F57E2"/>
    <w:rsid w:val="60547B3F"/>
    <w:rsid w:val="609355AC"/>
    <w:rsid w:val="60C34AF4"/>
    <w:rsid w:val="60EB5C13"/>
    <w:rsid w:val="60EC24FF"/>
    <w:rsid w:val="612A47CD"/>
    <w:rsid w:val="61453B98"/>
    <w:rsid w:val="61666CC5"/>
    <w:rsid w:val="61673224"/>
    <w:rsid w:val="6183303E"/>
    <w:rsid w:val="61A94127"/>
    <w:rsid w:val="61AA0AB3"/>
    <w:rsid w:val="61C9181E"/>
    <w:rsid w:val="61C91B91"/>
    <w:rsid w:val="61F45E84"/>
    <w:rsid w:val="622B0FE0"/>
    <w:rsid w:val="627045C4"/>
    <w:rsid w:val="627531B0"/>
    <w:rsid w:val="62AD7C47"/>
    <w:rsid w:val="62CF1D8D"/>
    <w:rsid w:val="62FC7815"/>
    <w:rsid w:val="63476764"/>
    <w:rsid w:val="634D09B7"/>
    <w:rsid w:val="63554566"/>
    <w:rsid w:val="639C3F43"/>
    <w:rsid w:val="63B53F39"/>
    <w:rsid w:val="63F20007"/>
    <w:rsid w:val="63F710F8"/>
    <w:rsid w:val="6482677A"/>
    <w:rsid w:val="64964E36"/>
    <w:rsid w:val="64990483"/>
    <w:rsid w:val="649B244D"/>
    <w:rsid w:val="64E617ED"/>
    <w:rsid w:val="64F102BF"/>
    <w:rsid w:val="651563DC"/>
    <w:rsid w:val="652561BA"/>
    <w:rsid w:val="652E1513"/>
    <w:rsid w:val="654044EF"/>
    <w:rsid w:val="654F4FE5"/>
    <w:rsid w:val="65622F6B"/>
    <w:rsid w:val="65645432"/>
    <w:rsid w:val="65744A4C"/>
    <w:rsid w:val="657B402C"/>
    <w:rsid w:val="65BD3CC1"/>
    <w:rsid w:val="65C23E79"/>
    <w:rsid w:val="65FD3ECF"/>
    <w:rsid w:val="664663E8"/>
    <w:rsid w:val="6674154A"/>
    <w:rsid w:val="66EC51E2"/>
    <w:rsid w:val="66F075AA"/>
    <w:rsid w:val="66F633F7"/>
    <w:rsid w:val="671B58CC"/>
    <w:rsid w:val="6753700F"/>
    <w:rsid w:val="679F4002"/>
    <w:rsid w:val="67C40E93"/>
    <w:rsid w:val="67DE6E2E"/>
    <w:rsid w:val="68190258"/>
    <w:rsid w:val="68250217"/>
    <w:rsid w:val="684626D0"/>
    <w:rsid w:val="68534DEC"/>
    <w:rsid w:val="68B26C4A"/>
    <w:rsid w:val="68C32059"/>
    <w:rsid w:val="68CE3E90"/>
    <w:rsid w:val="68DE0B5A"/>
    <w:rsid w:val="6916570E"/>
    <w:rsid w:val="691A112B"/>
    <w:rsid w:val="692D0CE8"/>
    <w:rsid w:val="693B74C7"/>
    <w:rsid w:val="6974326C"/>
    <w:rsid w:val="69A71894"/>
    <w:rsid w:val="69FE5DED"/>
    <w:rsid w:val="69FF347E"/>
    <w:rsid w:val="6A53566F"/>
    <w:rsid w:val="6A56638B"/>
    <w:rsid w:val="6A6739C7"/>
    <w:rsid w:val="6AA06A0F"/>
    <w:rsid w:val="6AC65D4A"/>
    <w:rsid w:val="6B07083C"/>
    <w:rsid w:val="6B0974D3"/>
    <w:rsid w:val="6B32689B"/>
    <w:rsid w:val="6B782738"/>
    <w:rsid w:val="6B844F4E"/>
    <w:rsid w:val="6B9570A0"/>
    <w:rsid w:val="6BA86A46"/>
    <w:rsid w:val="6BDA0815"/>
    <w:rsid w:val="6BE772E4"/>
    <w:rsid w:val="6BE86C87"/>
    <w:rsid w:val="6C3C148D"/>
    <w:rsid w:val="6C3F1A53"/>
    <w:rsid w:val="6C413B90"/>
    <w:rsid w:val="6C506213"/>
    <w:rsid w:val="6C835F4E"/>
    <w:rsid w:val="6C9674AB"/>
    <w:rsid w:val="6CAA22C3"/>
    <w:rsid w:val="6CC97A81"/>
    <w:rsid w:val="6D0F64A5"/>
    <w:rsid w:val="6D1B05CF"/>
    <w:rsid w:val="6D48513C"/>
    <w:rsid w:val="6D4C19AB"/>
    <w:rsid w:val="6D985E27"/>
    <w:rsid w:val="6DA07EE4"/>
    <w:rsid w:val="6DB66549"/>
    <w:rsid w:val="6DB9605E"/>
    <w:rsid w:val="6E3D6D0E"/>
    <w:rsid w:val="6E7D2BC3"/>
    <w:rsid w:val="6E985C4F"/>
    <w:rsid w:val="6EC537B3"/>
    <w:rsid w:val="6EC92AD2"/>
    <w:rsid w:val="6ED00F45"/>
    <w:rsid w:val="6F51652A"/>
    <w:rsid w:val="6FC22F83"/>
    <w:rsid w:val="6FC84312"/>
    <w:rsid w:val="6FED726E"/>
    <w:rsid w:val="70011AD8"/>
    <w:rsid w:val="700417EE"/>
    <w:rsid w:val="7004359C"/>
    <w:rsid w:val="70174E63"/>
    <w:rsid w:val="704A325D"/>
    <w:rsid w:val="705043C4"/>
    <w:rsid w:val="705067E1"/>
    <w:rsid w:val="70787AE6"/>
    <w:rsid w:val="70997CB6"/>
    <w:rsid w:val="70B7060E"/>
    <w:rsid w:val="70BF5715"/>
    <w:rsid w:val="71237A52"/>
    <w:rsid w:val="71240BA6"/>
    <w:rsid w:val="712E63F7"/>
    <w:rsid w:val="715D51DB"/>
    <w:rsid w:val="717B788E"/>
    <w:rsid w:val="71902C0D"/>
    <w:rsid w:val="71B3487F"/>
    <w:rsid w:val="71BF795F"/>
    <w:rsid w:val="72200435"/>
    <w:rsid w:val="72234DF2"/>
    <w:rsid w:val="72330169"/>
    <w:rsid w:val="72736588"/>
    <w:rsid w:val="72793F29"/>
    <w:rsid w:val="72972F57"/>
    <w:rsid w:val="72A32C5A"/>
    <w:rsid w:val="72C57F76"/>
    <w:rsid w:val="72D82ABE"/>
    <w:rsid w:val="731D5375"/>
    <w:rsid w:val="736371C0"/>
    <w:rsid w:val="73753308"/>
    <w:rsid w:val="7381515F"/>
    <w:rsid w:val="73B9644B"/>
    <w:rsid w:val="7400407A"/>
    <w:rsid w:val="74812343"/>
    <w:rsid w:val="748A7DE8"/>
    <w:rsid w:val="74AA06A5"/>
    <w:rsid w:val="74CC6652"/>
    <w:rsid w:val="74E40C77"/>
    <w:rsid w:val="751537E1"/>
    <w:rsid w:val="755212F7"/>
    <w:rsid w:val="75932CCC"/>
    <w:rsid w:val="75BE243F"/>
    <w:rsid w:val="75DE5A1A"/>
    <w:rsid w:val="75E11C8A"/>
    <w:rsid w:val="75FA1B5D"/>
    <w:rsid w:val="761B027B"/>
    <w:rsid w:val="765C5324"/>
    <w:rsid w:val="767B002C"/>
    <w:rsid w:val="768216BE"/>
    <w:rsid w:val="76AD7DBE"/>
    <w:rsid w:val="76E41046"/>
    <w:rsid w:val="76F14235"/>
    <w:rsid w:val="76F61765"/>
    <w:rsid w:val="77940E28"/>
    <w:rsid w:val="779C1FE2"/>
    <w:rsid w:val="77CB52DC"/>
    <w:rsid w:val="77F65E37"/>
    <w:rsid w:val="780E4365"/>
    <w:rsid w:val="78381D1A"/>
    <w:rsid w:val="784A6593"/>
    <w:rsid w:val="788334CC"/>
    <w:rsid w:val="788E239D"/>
    <w:rsid w:val="78AA6CAB"/>
    <w:rsid w:val="78D12489"/>
    <w:rsid w:val="78DD0E2E"/>
    <w:rsid w:val="78FD4415"/>
    <w:rsid w:val="794746B0"/>
    <w:rsid w:val="79625133"/>
    <w:rsid w:val="798776EC"/>
    <w:rsid w:val="7993773F"/>
    <w:rsid w:val="79A07CA5"/>
    <w:rsid w:val="79A350F9"/>
    <w:rsid w:val="79C30024"/>
    <w:rsid w:val="79D54D2F"/>
    <w:rsid w:val="79F521A7"/>
    <w:rsid w:val="79FD55A8"/>
    <w:rsid w:val="79FE3DB9"/>
    <w:rsid w:val="7A04063C"/>
    <w:rsid w:val="7A170370"/>
    <w:rsid w:val="7A320D06"/>
    <w:rsid w:val="7A456C8B"/>
    <w:rsid w:val="7A480529"/>
    <w:rsid w:val="7A543574"/>
    <w:rsid w:val="7A61783D"/>
    <w:rsid w:val="7AD678D1"/>
    <w:rsid w:val="7AE7572C"/>
    <w:rsid w:val="7B234AF2"/>
    <w:rsid w:val="7B2E5EF7"/>
    <w:rsid w:val="7B54097E"/>
    <w:rsid w:val="7B6475E5"/>
    <w:rsid w:val="7BC9196C"/>
    <w:rsid w:val="7BD75BE6"/>
    <w:rsid w:val="7C071DCA"/>
    <w:rsid w:val="7C5B74AD"/>
    <w:rsid w:val="7C7C095E"/>
    <w:rsid w:val="7CCA16C9"/>
    <w:rsid w:val="7CFB6EFD"/>
    <w:rsid w:val="7D741635"/>
    <w:rsid w:val="7D7D04EA"/>
    <w:rsid w:val="7D9121E7"/>
    <w:rsid w:val="7DAA32A9"/>
    <w:rsid w:val="7DB639FC"/>
    <w:rsid w:val="7DD345AE"/>
    <w:rsid w:val="7E206D18"/>
    <w:rsid w:val="7E2F7CEC"/>
    <w:rsid w:val="7E5D2E97"/>
    <w:rsid w:val="7E7023CC"/>
    <w:rsid w:val="7E7538B7"/>
    <w:rsid w:val="7E7713DD"/>
    <w:rsid w:val="7E8B30DA"/>
    <w:rsid w:val="7EA11D0B"/>
    <w:rsid w:val="7ECF1219"/>
    <w:rsid w:val="7ED21A34"/>
    <w:rsid w:val="7F266014"/>
    <w:rsid w:val="7F914720"/>
    <w:rsid w:val="7FA42F29"/>
    <w:rsid w:val="7FB80D8B"/>
    <w:rsid w:val="7FD665D7"/>
    <w:rsid w:val="7FFB185D"/>
    <w:rsid w:val="7FFC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87" strokecolor="#739cc3">
      <v:fill angle="90" type="gradient">
        <o:fill v:ext="view" type="gradientUnscaled"/>
      </v:fill>
      <v:stroke color="#739cc3" weight="1.25pt"/>
    </o:shapedefaults>
    <o:shapelayout v:ext="edit">
      <o:idmap v:ext="edit" data="2"/>
      <o:rules v:ext="edit">
        <o:r id="V:Rule13" type="connector" idref="#自选图形 308"/>
        <o:r id="V:Rule14" type="connector" idref="#自选图形 310"/>
        <o:r id="V:Rule15" type="connector" idref="#自选图形 309"/>
        <o:r id="V:Rule16" type="connector" idref="#自选图形 314"/>
        <o:r id="V:Rule17" type="connector" idref="#自选图形 313"/>
        <o:r id="V:Rule18" type="connector" idref="#自选图形 311"/>
        <o:r id="V:Rule19" type="connector" idref="#自选图形 312"/>
        <o:r id="V:Rule20" type="connector" idref="#自选图形 317"/>
        <o:r id="V:Rule21" type="connector" idref="#自选图形 318"/>
        <o:r id="V:Rule22" type="connector" idref="#自选图形 319"/>
        <o:r id="V:Rule23" type="connector" idref="#自选图形 315"/>
        <o:r id="V:Rule24" type="connector" idref="#自选图形 316"/>
      </o:rules>
    </o:shapelayout>
  </w:shapeDefaults>
  <w:decimalSymbol w:val="."/>
  <w:listSeparator w:val=","/>
  <w15:docId w15:val="{E9784F36-D85B-4276-B580-C5AA71C51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uiPriority="99" w:unhideWhenUsed="1" w:qFormat="1"/>
    <w:lsdException w:name="caption" w:semiHidden="1" w:unhideWhenUsed="1" w:qFormat="1"/>
    <w:lsdException w:name="Title" w:qFormat="1"/>
    <w:lsdException w:name="Default Paragraph Font" w:uiPriority="1" w:unhideWhenUsed="1" w:qFormat="1"/>
    <w:lsdException w:name="Body Text" w:uiPriority="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iPriority="99" w:unhideWhenUsed="1" w:qFormat="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1"/>
      <w:szCs w:val="22"/>
    </w:rPr>
  </w:style>
  <w:style w:type="paragraph" w:styleId="1">
    <w:name w:val="heading 1"/>
    <w:basedOn w:val="a1"/>
    <w:next w:val="a"/>
    <w:link w:val="1Char"/>
    <w:qFormat/>
    <w:pPr>
      <w:keepNext/>
      <w:keepLines/>
      <w:spacing w:beforeLines="50" w:afterLines="50"/>
      <w:jc w:val="left"/>
    </w:pPr>
    <w:rPr>
      <w:rFonts w:ascii="Times New Roman" w:hAnsi="Times New Roman"/>
      <w:bCs/>
      <w:kern w:val="44"/>
      <w:szCs w:val="44"/>
    </w:rPr>
  </w:style>
  <w:style w:type="paragraph" w:styleId="2">
    <w:name w:val="heading 2"/>
    <w:basedOn w:val="a"/>
    <w:next w:val="a"/>
    <w:qFormat/>
    <w:pPr>
      <w:keepNext/>
      <w:keepLines/>
      <w:spacing w:line="360" w:lineRule="auto"/>
      <w:jc w:val="left"/>
      <w:outlineLvl w:val="1"/>
    </w:pPr>
    <w:rPr>
      <w:rFonts w:ascii="Arial" w:hAnsi="Arial"/>
      <w:b/>
      <w:sz w:val="28"/>
    </w:rPr>
  </w:style>
  <w:style w:type="paragraph" w:styleId="3">
    <w:name w:val="heading 3"/>
    <w:basedOn w:val="a"/>
    <w:next w:val="a"/>
    <w:qFormat/>
    <w:pPr>
      <w:keepNext/>
      <w:keepLines/>
      <w:spacing w:line="360" w:lineRule="auto"/>
      <w:outlineLvl w:val="2"/>
    </w:pPr>
    <w:rPr>
      <w:b/>
      <w:sz w:val="24"/>
    </w:rPr>
  </w:style>
  <w:style w:type="paragraph" w:styleId="4">
    <w:name w:val="heading 4"/>
    <w:basedOn w:val="a"/>
    <w:next w:val="a"/>
    <w:semiHidden/>
    <w:unhideWhenUsed/>
    <w:qFormat/>
    <w:pPr>
      <w:keepNext/>
      <w:keepLines/>
      <w:spacing w:before="280" w:after="290" w:line="372" w:lineRule="auto"/>
      <w:outlineLvl w:val="3"/>
    </w:pPr>
    <w:rPr>
      <w:rFonts w:ascii="Arial" w:eastAsia="黑体" w:hAnsi="Arial"/>
      <w:b/>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footer"/>
    <w:basedOn w:val="a"/>
    <w:uiPriority w:val="99"/>
    <w:unhideWhenUsed/>
    <w:qFormat/>
    <w:pPr>
      <w:tabs>
        <w:tab w:val="center" w:pos="4153"/>
        <w:tab w:val="right" w:pos="8306"/>
      </w:tabs>
      <w:snapToGrid w:val="0"/>
      <w:jc w:val="left"/>
    </w:pPr>
    <w:rPr>
      <w:sz w:val="18"/>
      <w:szCs w:val="18"/>
    </w:rPr>
  </w:style>
  <w:style w:type="paragraph" w:styleId="a1">
    <w:name w:val="Title"/>
    <w:basedOn w:val="a"/>
    <w:next w:val="a"/>
    <w:qFormat/>
    <w:pPr>
      <w:jc w:val="center"/>
      <w:outlineLvl w:val="0"/>
    </w:pPr>
    <w:rPr>
      <w:rFonts w:ascii="Arial" w:hAnsi="Arial"/>
      <w:b/>
      <w:sz w:val="32"/>
    </w:rPr>
  </w:style>
  <w:style w:type="paragraph" w:styleId="a5">
    <w:name w:val="annotation text"/>
    <w:basedOn w:val="a"/>
    <w:qFormat/>
    <w:pPr>
      <w:jc w:val="left"/>
    </w:pPr>
  </w:style>
  <w:style w:type="paragraph" w:styleId="a6">
    <w:name w:val="Body Text"/>
    <w:basedOn w:val="a"/>
    <w:uiPriority w:val="1"/>
    <w:qFormat/>
    <w:pPr>
      <w:ind w:left="117"/>
      <w:jc w:val="left"/>
    </w:pPr>
    <w:rPr>
      <w:rFonts w:ascii="仿宋" w:eastAsia="仿宋" w:hAnsi="仿宋"/>
      <w:kern w:val="0"/>
      <w:sz w:val="28"/>
      <w:szCs w:val="28"/>
      <w:lang w:eastAsia="en-US"/>
    </w:rPr>
  </w:style>
  <w:style w:type="paragraph" w:styleId="30">
    <w:name w:val="toc 3"/>
    <w:basedOn w:val="a"/>
    <w:next w:val="a"/>
    <w:uiPriority w:val="39"/>
    <w:qFormat/>
    <w:pPr>
      <w:ind w:leftChars="400" w:left="840"/>
    </w:pPr>
  </w:style>
  <w:style w:type="paragraph" w:styleId="a7">
    <w:name w:val="Balloon Text"/>
    <w:basedOn w:val="a"/>
    <w:link w:val="Char"/>
    <w:qFormat/>
    <w:rPr>
      <w:sz w:val="18"/>
      <w:szCs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20">
    <w:name w:val="toc 2"/>
    <w:basedOn w:val="a"/>
    <w:next w:val="a"/>
    <w:uiPriority w:val="39"/>
    <w:qFormat/>
    <w:pPr>
      <w:ind w:left="210"/>
      <w:jc w:val="left"/>
    </w:pPr>
    <w:rPr>
      <w:rFonts w:cs="Calibri"/>
      <w:smallCaps/>
      <w:sz w:val="20"/>
      <w:szCs w:val="20"/>
    </w:rPr>
  </w:style>
  <w:style w:type="paragraph" w:styleId="a9">
    <w:name w:val="Normal (Web)"/>
    <w:basedOn w:val="a"/>
    <w:qFormat/>
    <w:pPr>
      <w:widowControl/>
      <w:spacing w:before="100" w:beforeAutospacing="1" w:after="100" w:afterAutospacing="1"/>
      <w:jc w:val="left"/>
    </w:pPr>
    <w:rPr>
      <w:rFonts w:ascii="宋体" w:hAnsi="宋体" w:cs="宋体"/>
      <w:kern w:val="0"/>
      <w:sz w:val="24"/>
      <w:szCs w:val="24"/>
    </w:rPr>
  </w:style>
  <w:style w:type="table" w:styleId="aa">
    <w:name w:val="Table Grid"/>
    <w:basedOn w:val="a3"/>
    <w:uiPriority w:val="99"/>
    <w:semiHidden/>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2"/>
    <w:qFormat/>
    <w:rPr>
      <w:b/>
    </w:rPr>
  </w:style>
  <w:style w:type="character" w:styleId="ac">
    <w:name w:val="FollowedHyperlink"/>
    <w:basedOn w:val="a2"/>
    <w:qFormat/>
    <w:rPr>
      <w:color w:val="771CAA"/>
      <w:u w:val="none"/>
    </w:rPr>
  </w:style>
  <w:style w:type="character" w:styleId="ad">
    <w:name w:val="Emphasis"/>
    <w:basedOn w:val="a2"/>
    <w:qFormat/>
    <w:rPr>
      <w:color w:val="F73131"/>
    </w:rPr>
  </w:style>
  <w:style w:type="character" w:styleId="ae">
    <w:name w:val="Hyperlink"/>
    <w:basedOn w:val="a2"/>
    <w:qFormat/>
    <w:rPr>
      <w:color w:val="2440B3"/>
      <w:u w:val="none"/>
    </w:rPr>
  </w:style>
  <w:style w:type="character" w:styleId="HTML">
    <w:name w:val="HTML Cite"/>
    <w:basedOn w:val="a2"/>
    <w:qFormat/>
    <w:rPr>
      <w:color w:val="008000"/>
    </w:rPr>
  </w:style>
  <w:style w:type="paragraph" w:customStyle="1" w:styleId="Default">
    <w:name w:val="Default"/>
    <w:qFormat/>
    <w:pPr>
      <w:widowControl w:val="0"/>
      <w:autoSpaceDE w:val="0"/>
      <w:autoSpaceDN w:val="0"/>
      <w:adjustRightInd w:val="0"/>
    </w:pPr>
    <w:rPr>
      <w:rFonts w:ascii="Calibri" w:hAnsi="Calibri"/>
      <w:color w:val="000000"/>
      <w:sz w:val="24"/>
      <w:szCs w:val="24"/>
    </w:rPr>
  </w:style>
  <w:style w:type="paragraph" w:customStyle="1" w:styleId="CharChar2Char">
    <w:name w:val="Char Char2 Char"/>
    <w:basedOn w:val="a"/>
    <w:qFormat/>
    <w:pPr>
      <w:autoSpaceDE w:val="0"/>
      <w:autoSpaceDN w:val="0"/>
      <w:adjustRightInd w:val="0"/>
      <w:snapToGrid w:val="0"/>
      <w:spacing w:before="50" w:after="50" w:line="360" w:lineRule="auto"/>
      <w:ind w:firstLineChars="200" w:firstLine="560"/>
    </w:pPr>
    <w:rPr>
      <w:szCs w:val="20"/>
    </w:rPr>
  </w:style>
  <w:style w:type="paragraph" w:customStyle="1" w:styleId="21">
    <w:name w:val="正文2"/>
    <w:qFormat/>
    <w:pPr>
      <w:widowControl w:val="0"/>
      <w:suppressAutoHyphens/>
      <w:spacing w:line="360" w:lineRule="auto"/>
      <w:ind w:firstLineChars="200" w:firstLine="420"/>
      <w:jc w:val="both"/>
    </w:pPr>
    <w:rPr>
      <w:kern w:val="2"/>
      <w:sz w:val="24"/>
      <w:szCs w:val="24"/>
    </w:rPr>
  </w:style>
  <w:style w:type="paragraph" w:customStyle="1" w:styleId="Heading11">
    <w:name w:val="Heading 11"/>
    <w:basedOn w:val="a"/>
    <w:uiPriority w:val="1"/>
    <w:qFormat/>
    <w:pPr>
      <w:spacing w:before="51"/>
      <w:ind w:left="380"/>
      <w:outlineLvl w:val="1"/>
    </w:pPr>
    <w:rPr>
      <w:rFonts w:ascii="黑体" w:eastAsia="黑体" w:hAnsi="黑体" w:cs="黑体"/>
      <w:sz w:val="32"/>
      <w:szCs w:val="32"/>
    </w:rPr>
  </w:style>
  <w:style w:type="paragraph" w:customStyle="1" w:styleId="TableParagraph">
    <w:name w:val="Table Paragraph"/>
    <w:basedOn w:val="a"/>
    <w:uiPriority w:val="1"/>
    <w:qFormat/>
  </w:style>
  <w:style w:type="paragraph" w:customStyle="1" w:styleId="40">
    <w:name w:val="列出段落4"/>
    <w:basedOn w:val="a"/>
    <w:qFormat/>
    <w:pPr>
      <w:spacing w:line="440" w:lineRule="exact"/>
      <w:ind w:firstLineChars="200" w:firstLine="420"/>
    </w:pPr>
    <w:rPr>
      <w:rFonts w:cs="黑体"/>
    </w:rPr>
  </w:style>
  <w:style w:type="paragraph" w:customStyle="1" w:styleId="Style2">
    <w:name w:val="_Style 2"/>
    <w:basedOn w:val="a"/>
    <w:uiPriority w:val="34"/>
    <w:qFormat/>
    <w:pPr>
      <w:spacing w:line="440" w:lineRule="exact"/>
      <w:ind w:firstLineChars="200" w:firstLine="420"/>
    </w:pPr>
  </w:style>
  <w:style w:type="paragraph" w:customStyle="1" w:styleId="11">
    <w:name w:val="正文1"/>
    <w:qFormat/>
    <w:pPr>
      <w:widowControl w:val="0"/>
      <w:jc w:val="both"/>
    </w:pPr>
    <w:rPr>
      <w:rFonts w:ascii="Calibri" w:hAnsi="Calibri" w:cs="宋体"/>
      <w:kern w:val="2"/>
      <w:sz w:val="21"/>
      <w:szCs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c-icon30">
    <w:name w:val="c-icon30"/>
    <w:basedOn w:val="a2"/>
    <w:qFormat/>
  </w:style>
  <w:style w:type="character" w:customStyle="1" w:styleId="hover26">
    <w:name w:val="hover26"/>
    <w:basedOn w:val="a2"/>
    <w:qFormat/>
  </w:style>
  <w:style w:type="character" w:customStyle="1" w:styleId="hover27">
    <w:name w:val="hover27"/>
    <w:basedOn w:val="a2"/>
    <w:qFormat/>
    <w:rPr>
      <w:color w:val="315EFB"/>
    </w:rPr>
  </w:style>
  <w:style w:type="character" w:customStyle="1" w:styleId="c-icon">
    <w:name w:val="c-icon"/>
    <w:basedOn w:val="a2"/>
    <w:qFormat/>
  </w:style>
  <w:style w:type="character" w:customStyle="1" w:styleId="hover25">
    <w:name w:val="hover25"/>
    <w:basedOn w:val="a2"/>
    <w:qFormat/>
  </w:style>
  <w:style w:type="character" w:customStyle="1" w:styleId="c-icon27">
    <w:name w:val="c-icon27"/>
    <w:basedOn w:val="a2"/>
    <w:qFormat/>
  </w:style>
  <w:style w:type="character" w:customStyle="1" w:styleId="c-icon26">
    <w:name w:val="c-icon26"/>
    <w:basedOn w:val="a2"/>
    <w:qFormat/>
  </w:style>
  <w:style w:type="character" w:customStyle="1" w:styleId="hover23">
    <w:name w:val="hover23"/>
    <w:basedOn w:val="a2"/>
    <w:qFormat/>
  </w:style>
  <w:style w:type="character" w:customStyle="1" w:styleId="hover24">
    <w:name w:val="hover24"/>
    <w:basedOn w:val="a2"/>
    <w:qFormat/>
    <w:rPr>
      <w:color w:val="315EFB"/>
    </w:rPr>
  </w:style>
  <w:style w:type="character" w:customStyle="1" w:styleId="1Char">
    <w:name w:val="标题 1 Char"/>
    <w:basedOn w:val="a2"/>
    <w:link w:val="1"/>
    <w:qFormat/>
    <w:rPr>
      <w:rFonts w:ascii="Times New Roman" w:eastAsia="宋体" w:hAnsi="Times New Roman"/>
      <w:bCs/>
      <w:kern w:val="44"/>
      <w:szCs w:val="44"/>
    </w:rPr>
  </w:style>
  <w:style w:type="character" w:customStyle="1" w:styleId="Char">
    <w:name w:val="批注框文本 Char"/>
    <w:basedOn w:val="a2"/>
    <w:link w:val="a7"/>
    <w:qFormat/>
    <w:rPr>
      <w:rFonts w:ascii="Calibri" w:hAnsi="Calibri"/>
      <w:kern w:val="2"/>
      <w:sz w:val="18"/>
      <w:szCs w:val="18"/>
    </w:rPr>
  </w:style>
  <w:style w:type="paragraph" w:customStyle="1" w:styleId="12">
    <w:name w:val="列出段落1"/>
    <w:qFormat/>
    <w:pPr>
      <w:widowControl w:val="0"/>
      <w:ind w:firstLineChars="200" w:firstLine="200"/>
      <w:jc w:val="both"/>
    </w:pPr>
    <w:rPr>
      <w:rFonts w:ascii="Calibri" w:hAnsi="Calibri"/>
      <w:kern w:val="2"/>
      <w:sz w:val="21"/>
      <w:szCs w:val="22"/>
    </w:rPr>
  </w:style>
  <w:style w:type="paragraph" w:customStyle="1" w:styleId="af">
    <w:name w:val="报告表正文"/>
    <w:qFormat/>
    <w:pPr>
      <w:widowControl w:val="0"/>
      <w:ind w:firstLineChars="200" w:firstLine="200"/>
      <w:jc w:val="both"/>
    </w:pPr>
    <w:rPr>
      <w:rFonts w:ascii="Calibri" w:hAnsi="Calibri"/>
      <w:sz w:val="21"/>
      <w:szCs w:val="21"/>
      <w:lang w:val="zh-CN"/>
    </w:rPr>
  </w:style>
  <w:style w:type="paragraph" w:customStyle="1" w:styleId="22">
    <w:name w:val="列出段落2"/>
    <w:qFormat/>
    <w:pPr>
      <w:widowControl w:val="0"/>
      <w:spacing w:line="360" w:lineRule="auto"/>
      <w:ind w:firstLineChars="200" w:firstLine="420"/>
      <w:jc w:val="both"/>
    </w:pPr>
    <w:rPr>
      <w:rFonts w:ascii="Calibri" w:hAnsi="Calibri"/>
      <w:kern w:val="2"/>
      <w:sz w:val="24"/>
    </w:rPr>
  </w:style>
  <w:style w:type="paragraph" w:customStyle="1" w:styleId="31">
    <w:name w:val="样式3"/>
    <w:qFormat/>
    <w:pPr>
      <w:spacing w:before="100" w:beforeAutospacing="1" w:after="100" w:afterAutospacing="1"/>
      <w:ind w:firstLineChars="200" w:firstLine="960"/>
    </w:pPr>
    <w:rPr>
      <w:rFonts w:ascii="Calibri" w:hAnsi="Calibri" w:cs="宋体"/>
      <w:color w:val="000000"/>
      <w:sz w:val="28"/>
      <w:szCs w:val="24"/>
    </w:rPr>
  </w:style>
  <w:style w:type="character" w:customStyle="1" w:styleId="font21">
    <w:name w:val="font21"/>
    <w:basedOn w:val="a2"/>
    <w:qFormat/>
    <w:rPr>
      <w:rFonts w:ascii="宋体" w:eastAsia="宋体" w:hAnsi="宋体" w:cs="宋体" w:hint="eastAsia"/>
      <w:color w:val="000000"/>
      <w:sz w:val="22"/>
      <w:szCs w:val="22"/>
      <w:u w:val="none"/>
    </w:rPr>
  </w:style>
  <w:style w:type="character" w:customStyle="1" w:styleId="font61">
    <w:name w:val="font61"/>
    <w:basedOn w:val="a2"/>
    <w:qFormat/>
    <w:rPr>
      <w:rFonts w:ascii="Calibri" w:hAnsi="Calibri" w:cs="Calibri"/>
      <w:color w:val="000000"/>
      <w:sz w:val="22"/>
      <w:szCs w:val="22"/>
      <w:u w:val="none"/>
    </w:rPr>
  </w:style>
  <w:style w:type="character" w:customStyle="1" w:styleId="font11">
    <w:name w:val="font11"/>
    <w:basedOn w:val="a2"/>
    <w:qFormat/>
    <w:rPr>
      <w:rFonts w:ascii="宋体" w:eastAsia="宋体" w:hAnsi="宋体" w:cs="宋体" w:hint="eastAsia"/>
      <w:color w:val="000000"/>
      <w:sz w:val="22"/>
      <w:szCs w:val="22"/>
      <w:u w:val="none"/>
    </w:rPr>
  </w:style>
  <w:style w:type="character" w:customStyle="1" w:styleId="font01">
    <w:name w:val="font01"/>
    <w:basedOn w:val="a2"/>
    <w:qFormat/>
    <w:rPr>
      <w:rFonts w:ascii="Calibri" w:hAnsi="Calibri" w:cs="Calibri" w:hint="default"/>
      <w:color w:val="000000"/>
      <w:sz w:val="22"/>
      <w:szCs w:val="22"/>
      <w:u w:val="none"/>
    </w:rPr>
  </w:style>
  <w:style w:type="paragraph" w:customStyle="1" w:styleId="32">
    <w:name w:val="列出段落3"/>
    <w:qFormat/>
    <w:pPr>
      <w:widowControl w:val="0"/>
      <w:spacing w:line="360" w:lineRule="auto"/>
      <w:ind w:firstLineChars="200" w:firstLine="420"/>
      <w:jc w:val="both"/>
    </w:pPr>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microsoft.com/office/2011/relationships/people" Target="people.xml"/><Relationship Id="rId10" Type="http://schemas.openxmlformats.org/officeDocument/2006/relationships/footer" Target="footer3.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81" textRotate="1"/>
    <customShpInfo spid="_x0000_s3082" textRotate="1"/>
    <customShpInfo spid="_x0000_s3083" textRotate="1"/>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50"/>
    <customShpInfo spid="_x0000_s2106"/>
    <customShpInfo spid="_x0000_s2105"/>
    <customShpInfo spid="_x0000_s2107"/>
    <customShpInfo spid="_x0000_s2110"/>
    <customShpInfo spid="_x0000_s2108"/>
    <customShpInfo spid="_x0000_s210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115</Pages>
  <Words>9124</Words>
  <Characters>52009</Characters>
  <Application>Microsoft Office Word</Application>
  <DocSecurity>0</DocSecurity>
  <Lines>433</Lines>
  <Paragraphs>122</Paragraphs>
  <ScaleCrop>false</ScaleCrop>
  <Company/>
  <LinksUpToDate>false</LinksUpToDate>
  <CharactersWithSpaces>61011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息烽县土壤污染突发环境事件应急预案</dc:title>
  <dc:creator>孙莎</dc:creator>
  <cp:lastModifiedBy>HUWEI</cp:lastModifiedBy>
  <cp:revision>2</cp:revision>
  <cp:lastPrinted>2021-12-01T02:21:00Z</cp:lastPrinted>
  <dcterms:created xsi:type="dcterms:W3CDTF">2021-08-11T05:08:00Z</dcterms:created>
  <dcterms:modified xsi:type="dcterms:W3CDTF">2022-10-14T06:29:00Z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2251260A777245CCBBD0C0D1DC8E1D67</vt:lpwstr>
  </property>
</Properties>
</file>